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3.xml" ContentType="application/vnd.openxmlformats-officedocument.wordprocessingml.header+xml"/>
  <Override PartName="/word/footer30.xml" ContentType="application/vnd.openxmlformats-officedocument.wordprocessingml.footer+xml"/>
  <Override PartName="/word/header14.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20668F" w14:textId="0AA6B61D" w:rsidR="00003123" w:rsidRPr="00FD0318" w:rsidRDefault="00003123" w:rsidP="00003123">
      <w:pPr>
        <w:pStyle w:val="wkcenter"/>
        <w:keepNext w:val="0"/>
        <w:spacing w:before="0"/>
        <w:ind w:firstLine="0"/>
        <w:rPr>
          <w:rFonts w:ascii="Times New Roman" w:hAnsi="Times New Roman" w:cs="Times New Roman"/>
          <w:sz w:val="24"/>
          <w:szCs w:val="24"/>
        </w:rPr>
      </w:pPr>
      <w:r w:rsidRPr="00FD0318">
        <w:rPr>
          <w:rFonts w:ascii="Times New Roman" w:hAnsi="Times New Roman" w:cs="Times New Roman"/>
          <w:sz w:val="24"/>
          <w:szCs w:val="24"/>
        </w:rPr>
        <w:t>FRANCHISE DISCLOSURE DOCUMENT</w:t>
      </w:r>
    </w:p>
    <w:p w14:paraId="056583F7" w14:textId="77777777" w:rsidR="00003123" w:rsidRPr="00FD0318" w:rsidRDefault="00003123" w:rsidP="00003123">
      <w:pPr>
        <w:pStyle w:val="wkcenter"/>
        <w:keepNext w:val="0"/>
        <w:spacing w:before="0"/>
        <w:ind w:firstLine="0"/>
        <w:rPr>
          <w:rFonts w:ascii="Arial" w:hAnsi="Arial" w:cs="Arial"/>
          <w:sz w:val="24"/>
          <w:szCs w:val="24"/>
        </w:rPr>
      </w:pPr>
      <w:r w:rsidRPr="00FD0318">
        <w:rPr>
          <w:rFonts w:ascii="Times New Roman" w:hAnsi="Times New Roman" w:cs="Times New Roman"/>
          <w:sz w:val="24"/>
          <w:szCs w:val="24"/>
        </w:rPr>
        <w:t>for Unit Franchises</w:t>
      </w:r>
    </w:p>
    <w:p w14:paraId="2284534E" w14:textId="77777777" w:rsidR="00003123" w:rsidRPr="00FD0318" w:rsidRDefault="00003123" w:rsidP="00003123">
      <w:pPr>
        <w:pStyle w:val="wkcenter"/>
        <w:keepNext w:val="0"/>
        <w:spacing w:before="0"/>
        <w:rPr>
          <w:rFonts w:ascii="Arial" w:hAnsi="Arial" w:cs="Arial"/>
          <w:sz w:val="24"/>
          <w:szCs w:val="24"/>
        </w:rPr>
      </w:pPr>
    </w:p>
    <w:tbl>
      <w:tblPr>
        <w:tblW w:w="9576" w:type="dxa"/>
        <w:tblLook w:val="04A0" w:firstRow="1" w:lastRow="0" w:firstColumn="1" w:lastColumn="0" w:noHBand="0" w:noVBand="1"/>
      </w:tblPr>
      <w:tblGrid>
        <w:gridCol w:w="4690"/>
        <w:gridCol w:w="4886"/>
      </w:tblGrid>
      <w:tr w:rsidR="00587AA7" w:rsidRPr="00E562CD" w14:paraId="41AF8C18" w14:textId="77777777" w:rsidTr="00587AA7">
        <w:tc>
          <w:tcPr>
            <w:tcW w:w="4690" w:type="dxa"/>
            <w:vAlign w:val="center"/>
          </w:tcPr>
          <w:p w14:paraId="3F4F401F" w14:textId="1D42F334" w:rsidR="00587AA7" w:rsidRPr="00E562CD" w:rsidRDefault="00DC0B1D" w:rsidP="00587AA7">
            <w:pPr>
              <w:pStyle w:val="wkcenter"/>
              <w:keepNext w:val="0"/>
              <w:spacing w:before="0"/>
              <w:ind w:firstLine="0"/>
              <w:jc w:val="left"/>
              <w:rPr>
                <w:rFonts w:ascii="Arial" w:hAnsi="Arial" w:cs="Arial"/>
              </w:rPr>
            </w:pPr>
            <w:r>
              <w:rPr>
                <w:rFonts w:ascii="Arial" w:hAnsi="Arial" w:cs="Arial"/>
                <w:noProof/>
              </w:rPr>
              <w:drawing>
                <wp:inline distT="0" distB="0" distL="0" distR="0" wp14:anchorId="48EABC73" wp14:editId="505D0A30">
                  <wp:extent cx="2143779" cy="720090"/>
                  <wp:effectExtent l="0" t="0" r="8890" b="381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8"/>
                          <a:stretch>
                            <a:fillRect/>
                          </a:stretch>
                        </pic:blipFill>
                        <pic:spPr>
                          <a:xfrm>
                            <a:off x="0" y="0"/>
                            <a:ext cx="2156892" cy="724495"/>
                          </a:xfrm>
                          <a:prstGeom prst="rect">
                            <a:avLst/>
                          </a:prstGeom>
                        </pic:spPr>
                      </pic:pic>
                    </a:graphicData>
                  </a:graphic>
                </wp:inline>
              </w:drawing>
            </w:r>
          </w:p>
        </w:tc>
        <w:tc>
          <w:tcPr>
            <w:tcW w:w="4886" w:type="dxa"/>
            <w:shd w:val="clear" w:color="auto" w:fill="auto"/>
          </w:tcPr>
          <w:p w14:paraId="27687F8D" w14:textId="77A84733" w:rsidR="00587AA7" w:rsidRPr="000E3DCA" w:rsidRDefault="00587AA7" w:rsidP="00587AA7">
            <w:pPr>
              <w:pStyle w:val="wkcenter"/>
              <w:keepNext w:val="0"/>
              <w:spacing w:before="0"/>
              <w:ind w:firstLine="0"/>
              <w:jc w:val="left"/>
              <w:rPr>
                <w:rFonts w:ascii="Times New Roman" w:hAnsi="Times New Roman" w:cs="Times New Roman"/>
                <w:b w:val="0"/>
                <w:sz w:val="24"/>
                <w:szCs w:val="24"/>
              </w:rPr>
            </w:pPr>
            <w:r w:rsidRPr="00FD0318">
              <w:rPr>
                <w:rFonts w:ascii="Times New Roman" w:hAnsi="Times New Roman" w:cs="Times New Roman"/>
                <w:sz w:val="24"/>
                <w:szCs w:val="24"/>
              </w:rPr>
              <w:br w:type="page"/>
            </w:r>
            <w:r w:rsidR="00980FE4">
              <w:rPr>
                <w:rFonts w:ascii="Times New Roman" w:hAnsi="Times New Roman" w:cs="Times New Roman"/>
                <w:b w:val="0"/>
                <w:sz w:val="24"/>
                <w:szCs w:val="24"/>
              </w:rPr>
              <w:t>Aggie Cleaning Corporation</w:t>
            </w:r>
          </w:p>
          <w:p w14:paraId="6EF20170" w14:textId="7554A6E4" w:rsidR="00587AA7" w:rsidRPr="000E3DCA" w:rsidRDefault="00587AA7" w:rsidP="00587AA7">
            <w:pPr>
              <w:pStyle w:val="wkcenter"/>
              <w:keepNext w:val="0"/>
              <w:spacing w:before="0"/>
              <w:ind w:firstLine="0"/>
              <w:jc w:val="left"/>
              <w:rPr>
                <w:rFonts w:ascii="Times New Roman" w:hAnsi="Times New Roman" w:cs="Times New Roman"/>
                <w:b w:val="0"/>
                <w:sz w:val="24"/>
                <w:szCs w:val="24"/>
              </w:rPr>
            </w:pPr>
            <w:r w:rsidRPr="000E3DCA">
              <w:rPr>
                <w:rFonts w:ascii="Times New Roman" w:hAnsi="Times New Roman" w:cs="Times New Roman"/>
                <w:b w:val="0"/>
                <w:sz w:val="24"/>
                <w:szCs w:val="24"/>
              </w:rPr>
              <w:t>A</w:t>
            </w:r>
            <w:r w:rsidR="00980FE4">
              <w:rPr>
                <w:rFonts w:ascii="Times New Roman" w:hAnsi="Times New Roman" w:cs="Times New Roman"/>
                <w:b w:val="0"/>
                <w:sz w:val="24"/>
                <w:szCs w:val="24"/>
              </w:rPr>
              <w:t xml:space="preserve"> Connecticut Corporation </w:t>
            </w:r>
            <w:r w:rsidRPr="000E3DCA">
              <w:rPr>
                <w:rFonts w:ascii="Times New Roman" w:hAnsi="Times New Roman" w:cs="Times New Roman"/>
                <w:b w:val="0"/>
                <w:sz w:val="24"/>
                <w:szCs w:val="24"/>
              </w:rPr>
              <w:t xml:space="preserve">d/b/a Jan-Pro of </w:t>
            </w:r>
            <w:r w:rsidR="00980FE4">
              <w:rPr>
                <w:rFonts w:ascii="Times New Roman" w:hAnsi="Times New Roman" w:cs="Times New Roman"/>
                <w:b w:val="0"/>
                <w:sz w:val="24"/>
                <w:szCs w:val="24"/>
              </w:rPr>
              <w:t>Central Connecticut</w:t>
            </w:r>
          </w:p>
          <w:p w14:paraId="552E0EE3" w14:textId="122F9127" w:rsidR="00587AA7" w:rsidRPr="00980FE4" w:rsidRDefault="00980FE4" w:rsidP="00587AA7">
            <w:pPr>
              <w:pStyle w:val="wkcenter"/>
              <w:keepNext w:val="0"/>
              <w:spacing w:before="0"/>
              <w:ind w:firstLine="0"/>
              <w:jc w:val="left"/>
              <w:rPr>
                <w:rFonts w:ascii="Times New Roman" w:hAnsi="Times New Roman" w:cs="Times New Roman"/>
                <w:b w:val="0"/>
                <w:sz w:val="24"/>
                <w:szCs w:val="24"/>
              </w:rPr>
            </w:pPr>
            <w:r w:rsidRPr="00980FE4">
              <w:rPr>
                <w:rFonts w:ascii="Times New Roman" w:hAnsi="Times New Roman" w:cs="Times New Roman"/>
                <w:b w:val="0"/>
                <w:sz w:val="24"/>
                <w:szCs w:val="24"/>
              </w:rPr>
              <w:t>477 Connecticut Blvd., Suite 209</w:t>
            </w:r>
          </w:p>
          <w:p w14:paraId="62FDF534" w14:textId="34476036" w:rsidR="00587AA7" w:rsidRPr="00980FE4" w:rsidRDefault="00980FE4" w:rsidP="00587AA7">
            <w:pPr>
              <w:pStyle w:val="wkcenter"/>
              <w:keepNext w:val="0"/>
              <w:tabs>
                <w:tab w:val="left" w:pos="2798"/>
              </w:tabs>
              <w:spacing w:before="0"/>
              <w:ind w:firstLine="0"/>
              <w:jc w:val="left"/>
              <w:rPr>
                <w:rFonts w:ascii="Times New Roman" w:hAnsi="Times New Roman" w:cs="Times New Roman"/>
                <w:b w:val="0"/>
                <w:sz w:val="24"/>
                <w:szCs w:val="24"/>
              </w:rPr>
            </w:pPr>
            <w:r w:rsidRPr="00980FE4">
              <w:rPr>
                <w:rFonts w:ascii="Times New Roman" w:hAnsi="Times New Roman" w:cs="Times New Roman"/>
                <w:b w:val="0"/>
                <w:sz w:val="24"/>
                <w:szCs w:val="24"/>
              </w:rPr>
              <w:t>East Hartford, CT 06108</w:t>
            </w:r>
          </w:p>
          <w:p w14:paraId="43B4A475" w14:textId="42C795A1" w:rsidR="00587AA7" w:rsidRPr="000E3DCA" w:rsidRDefault="00980FE4" w:rsidP="00587AA7">
            <w:pPr>
              <w:pStyle w:val="wkcenter"/>
              <w:keepNext w:val="0"/>
              <w:spacing w:before="0"/>
              <w:ind w:firstLine="0"/>
              <w:jc w:val="left"/>
              <w:rPr>
                <w:rFonts w:ascii="Times New Roman" w:hAnsi="Times New Roman" w:cs="Times New Roman"/>
                <w:b w:val="0"/>
                <w:sz w:val="24"/>
                <w:szCs w:val="24"/>
              </w:rPr>
            </w:pPr>
            <w:r>
              <w:rPr>
                <w:rFonts w:ascii="Times New Roman" w:hAnsi="Times New Roman" w:cs="Times New Roman"/>
                <w:b w:val="0"/>
                <w:sz w:val="24"/>
                <w:szCs w:val="24"/>
              </w:rPr>
              <w:t>860-586-2327</w:t>
            </w:r>
          </w:p>
          <w:p w14:paraId="0415EACF" w14:textId="5419D146" w:rsidR="00587AA7" w:rsidRPr="000E3DCA" w:rsidRDefault="00980FE4" w:rsidP="00587AA7">
            <w:pPr>
              <w:pStyle w:val="wkcenter"/>
              <w:keepNext w:val="0"/>
              <w:spacing w:before="0"/>
              <w:ind w:firstLine="0"/>
              <w:jc w:val="left"/>
              <w:rPr>
                <w:rFonts w:ascii="Times New Roman" w:hAnsi="Times New Roman" w:cs="Times New Roman"/>
                <w:b w:val="0"/>
                <w:sz w:val="24"/>
                <w:szCs w:val="24"/>
              </w:rPr>
            </w:pPr>
            <w:r>
              <w:rPr>
                <w:rFonts w:ascii="Times New Roman" w:hAnsi="Times New Roman" w:cs="Times New Roman"/>
                <w:b w:val="0"/>
                <w:sz w:val="24"/>
                <w:szCs w:val="24"/>
              </w:rPr>
              <w:t>Travis.Williams@jan-pro.com</w:t>
            </w:r>
          </w:p>
          <w:p w14:paraId="57DDB38E" w14:textId="77777777" w:rsidR="00587AA7" w:rsidRPr="000E3DCA" w:rsidRDefault="00AC505B" w:rsidP="00587AA7">
            <w:pPr>
              <w:pStyle w:val="wkcenter"/>
              <w:keepNext w:val="0"/>
              <w:spacing w:before="0"/>
              <w:ind w:firstLine="0"/>
              <w:jc w:val="left"/>
              <w:rPr>
                <w:rFonts w:ascii="Times New Roman" w:hAnsi="Times New Roman" w:cs="Times New Roman"/>
                <w:sz w:val="24"/>
                <w:szCs w:val="24"/>
              </w:rPr>
            </w:pPr>
            <w:hyperlink r:id="rId9" w:history="1">
              <w:r w:rsidR="00587AA7" w:rsidRPr="000E3DCA">
                <w:rPr>
                  <w:rStyle w:val="Hyperlink"/>
                  <w:rFonts w:ascii="Times New Roman" w:hAnsi="Times New Roman"/>
                  <w:b w:val="0"/>
                  <w:color w:val="auto"/>
                  <w:sz w:val="24"/>
                  <w:szCs w:val="24"/>
                  <w:u w:val="none"/>
                </w:rPr>
                <w:t>www.jan-pro.com</w:t>
              </w:r>
            </w:hyperlink>
            <w:r w:rsidR="00587AA7" w:rsidRPr="000E3DCA">
              <w:rPr>
                <w:rFonts w:ascii="Times New Roman" w:hAnsi="Times New Roman" w:cs="Times New Roman"/>
                <w:b w:val="0"/>
                <w:sz w:val="24"/>
                <w:szCs w:val="24"/>
              </w:rPr>
              <w:t xml:space="preserve"> </w:t>
            </w:r>
          </w:p>
        </w:tc>
      </w:tr>
    </w:tbl>
    <w:p w14:paraId="0DD3CF9A" w14:textId="77777777" w:rsidR="000E3DCA" w:rsidRPr="00E562CD" w:rsidRDefault="000E3DCA" w:rsidP="00B22AFC">
      <w:pPr>
        <w:pStyle w:val="wkcenter"/>
        <w:keepNext w:val="0"/>
        <w:spacing w:before="0"/>
        <w:jc w:val="left"/>
        <w:rPr>
          <w:rFonts w:ascii="Arial" w:hAnsi="Arial" w:cs="Arial"/>
        </w:rPr>
      </w:pPr>
    </w:p>
    <w:p w14:paraId="39AC6F1B" w14:textId="5640E596" w:rsidR="00174776" w:rsidRPr="000E3DCA" w:rsidRDefault="00E307B9" w:rsidP="00926082">
      <w:pPr>
        <w:pStyle w:val="wkbody"/>
        <w:ind w:firstLine="0"/>
        <w:jc w:val="both"/>
        <w:rPr>
          <w:rFonts w:ascii="Times New Roman" w:hAnsi="Times New Roman" w:cs="Times New Roman"/>
        </w:rPr>
      </w:pPr>
      <w:r w:rsidRPr="000E3DCA">
        <w:rPr>
          <w:rFonts w:ascii="Times New Roman" w:hAnsi="Times New Roman" w:cs="Times New Roman"/>
        </w:rPr>
        <w:t>As a JAN-PRO</w:t>
      </w:r>
      <w:r w:rsidR="00652B62" w:rsidRPr="000E3DCA">
        <w:rPr>
          <w:rFonts w:ascii="Times New Roman" w:hAnsi="Times New Roman" w:cs="Times New Roman"/>
        </w:rPr>
        <w:t xml:space="preserve"> Cleaning &amp; Disinfecting™</w:t>
      </w:r>
      <w:r w:rsidRPr="000E3DCA">
        <w:rPr>
          <w:rFonts w:ascii="Times New Roman" w:hAnsi="Times New Roman" w:cs="Times New Roman"/>
        </w:rPr>
        <w:t xml:space="preserve"> unit franchisee, you will own and operate an </w:t>
      </w:r>
      <w:r w:rsidR="00174776" w:rsidRPr="000E3DCA">
        <w:rPr>
          <w:rFonts w:ascii="Times New Roman" w:hAnsi="Times New Roman" w:cs="Times New Roman"/>
        </w:rPr>
        <w:t xml:space="preserve">independent cleaning and maintenance business that performs commercial, industrial, and institutional cleaning and maintenance services under the service mark </w:t>
      </w:r>
      <w:r w:rsidR="006F2E03" w:rsidRPr="000E3DCA">
        <w:rPr>
          <w:rStyle w:val="wkdefinition"/>
          <w:rFonts w:ascii="Times New Roman" w:hAnsi="Times New Roman" w:cs="Times New Roman"/>
          <w:b w:val="0"/>
          <w:bCs/>
          <w:u w:val="none"/>
        </w:rPr>
        <w:t>JAN-PRO</w:t>
      </w:r>
      <w:r w:rsidR="00DC0B1D" w:rsidRPr="000E3DCA">
        <w:rPr>
          <w:rStyle w:val="wkdefinition"/>
          <w:rFonts w:ascii="Times New Roman" w:hAnsi="Times New Roman" w:cs="Times New Roman"/>
          <w:b w:val="0"/>
          <w:bCs/>
          <w:u w:val="none"/>
        </w:rPr>
        <w:t xml:space="preserve"> Cleaning &amp; Disinfecting</w:t>
      </w:r>
      <w:r w:rsidR="008A25D2" w:rsidRPr="000E3DCA">
        <w:rPr>
          <w:rFonts w:ascii="Times New Roman" w:hAnsi="Times New Roman" w:cs="Times New Roman"/>
          <w:vertAlign w:val="superscript"/>
        </w:rPr>
        <w:t>™</w:t>
      </w:r>
      <w:r w:rsidR="00174776" w:rsidRPr="000E3DCA">
        <w:rPr>
          <w:rFonts w:ascii="Times New Roman" w:hAnsi="Times New Roman" w:cs="Times New Roman"/>
        </w:rPr>
        <w:t xml:space="preserve"> and other trademarks, trade names, service marks, slogans and logos </w:t>
      </w:r>
      <w:r w:rsidR="00487132" w:rsidRPr="000E3DCA">
        <w:rPr>
          <w:rFonts w:ascii="Times New Roman" w:hAnsi="Times New Roman" w:cs="Times New Roman"/>
        </w:rPr>
        <w:t>we</w:t>
      </w:r>
      <w:r w:rsidR="00174776" w:rsidRPr="000E3DCA">
        <w:rPr>
          <w:rFonts w:ascii="Times New Roman" w:hAnsi="Times New Roman" w:cs="Times New Roman"/>
        </w:rPr>
        <w:t xml:space="preserve"> authorize.</w:t>
      </w:r>
    </w:p>
    <w:p w14:paraId="272F2E76" w14:textId="77777777" w:rsidR="00484506" w:rsidRPr="000E3DCA" w:rsidRDefault="00484506" w:rsidP="00926082">
      <w:pPr>
        <w:pStyle w:val="wkbodyindent"/>
        <w:jc w:val="both"/>
        <w:rPr>
          <w:rFonts w:ascii="Times New Roman" w:hAnsi="Times New Roman" w:cs="Times New Roman"/>
        </w:rPr>
      </w:pPr>
    </w:p>
    <w:p w14:paraId="58161B90" w14:textId="069A8B6C" w:rsidR="00174776" w:rsidRPr="000E3DCA" w:rsidRDefault="00174776" w:rsidP="00926082">
      <w:pPr>
        <w:pStyle w:val="wkbody"/>
        <w:ind w:firstLine="0"/>
        <w:jc w:val="both"/>
        <w:rPr>
          <w:rFonts w:ascii="Times New Roman" w:hAnsi="Times New Roman" w:cs="Times New Roman"/>
        </w:rPr>
      </w:pPr>
      <w:r w:rsidRPr="000E3DCA">
        <w:rPr>
          <w:rFonts w:ascii="Times New Roman" w:hAnsi="Times New Roman" w:cs="Times New Roman"/>
        </w:rPr>
        <w:t xml:space="preserve">The </w:t>
      </w:r>
      <w:r w:rsidR="00112C83">
        <w:rPr>
          <w:rFonts w:ascii="Times New Roman" w:hAnsi="Times New Roman" w:cs="Times New Roman"/>
        </w:rPr>
        <w:t xml:space="preserve">total </w:t>
      </w:r>
      <w:r w:rsidRPr="000E3DCA">
        <w:rPr>
          <w:rFonts w:ascii="Times New Roman" w:hAnsi="Times New Roman" w:cs="Times New Roman"/>
        </w:rPr>
        <w:t xml:space="preserve">investment necessary to begin operation of a Jan-Pro </w:t>
      </w:r>
      <w:r w:rsidR="00652B62" w:rsidRPr="000E3DCA">
        <w:rPr>
          <w:rFonts w:ascii="Times New Roman" w:hAnsi="Times New Roman" w:cs="Times New Roman"/>
        </w:rPr>
        <w:t xml:space="preserve">Cleaning &amp; Disinfecting </w:t>
      </w:r>
      <w:r w:rsidRPr="000E3DCA">
        <w:rPr>
          <w:rFonts w:ascii="Times New Roman" w:hAnsi="Times New Roman" w:cs="Times New Roman"/>
        </w:rPr>
        <w:t>unit franchise</w:t>
      </w:r>
      <w:r w:rsidR="00112C83">
        <w:rPr>
          <w:rFonts w:ascii="Times New Roman" w:hAnsi="Times New Roman" w:cs="Times New Roman"/>
        </w:rPr>
        <w:t xml:space="preserve">d business is between </w:t>
      </w:r>
      <w:r w:rsidR="00777F99" w:rsidRPr="00980FE4">
        <w:rPr>
          <w:rFonts w:ascii="Times New Roman" w:hAnsi="Times New Roman" w:cs="Times New Roman"/>
        </w:rPr>
        <w:t>$</w:t>
      </w:r>
      <w:r w:rsidR="00A05AB9" w:rsidRPr="00980FE4">
        <w:rPr>
          <w:rFonts w:ascii="Times New Roman" w:hAnsi="Times New Roman" w:cs="Times New Roman"/>
        </w:rPr>
        <w:t>4,170</w:t>
      </w:r>
      <w:r w:rsidR="00777F99" w:rsidRPr="00980FE4">
        <w:rPr>
          <w:rFonts w:ascii="Times New Roman" w:hAnsi="Times New Roman" w:cs="Times New Roman"/>
        </w:rPr>
        <w:t xml:space="preserve"> </w:t>
      </w:r>
      <w:r w:rsidR="00112C83" w:rsidRPr="00980FE4">
        <w:rPr>
          <w:rFonts w:ascii="Times New Roman" w:hAnsi="Times New Roman" w:cs="Times New Roman"/>
        </w:rPr>
        <w:t>and</w:t>
      </w:r>
      <w:r w:rsidRPr="00980FE4">
        <w:rPr>
          <w:rFonts w:ascii="Times New Roman" w:hAnsi="Times New Roman" w:cs="Times New Roman"/>
        </w:rPr>
        <w:t xml:space="preserve"> </w:t>
      </w:r>
      <w:r w:rsidR="004C031A" w:rsidRPr="00980FE4">
        <w:rPr>
          <w:rFonts w:ascii="Times New Roman" w:hAnsi="Times New Roman" w:cs="Times New Roman"/>
        </w:rPr>
        <w:t>$</w:t>
      </w:r>
      <w:r w:rsidR="001E6A8C" w:rsidRPr="00980FE4">
        <w:rPr>
          <w:rFonts w:ascii="Times New Roman" w:hAnsi="Times New Roman" w:cs="Times New Roman"/>
        </w:rPr>
        <w:t>5</w:t>
      </w:r>
      <w:r w:rsidR="0021640B" w:rsidRPr="00980FE4">
        <w:rPr>
          <w:rFonts w:ascii="Times New Roman" w:hAnsi="Times New Roman" w:cs="Times New Roman"/>
        </w:rPr>
        <w:t>6</w:t>
      </w:r>
      <w:r w:rsidR="001E6A8C" w:rsidRPr="00980FE4">
        <w:rPr>
          <w:rFonts w:ascii="Times New Roman" w:hAnsi="Times New Roman" w:cs="Times New Roman"/>
        </w:rPr>
        <w:t>,</w:t>
      </w:r>
      <w:r w:rsidR="0021640B" w:rsidRPr="00980FE4">
        <w:rPr>
          <w:rFonts w:ascii="Times New Roman" w:hAnsi="Times New Roman" w:cs="Times New Roman"/>
        </w:rPr>
        <w:t>020</w:t>
      </w:r>
      <w:r w:rsidRPr="00980FE4">
        <w:rPr>
          <w:rFonts w:ascii="Times New Roman" w:hAnsi="Times New Roman" w:cs="Times New Roman"/>
        </w:rPr>
        <w:t xml:space="preserve">.  This includes </w:t>
      </w:r>
      <w:r w:rsidR="00112C83" w:rsidRPr="00980FE4">
        <w:rPr>
          <w:rFonts w:ascii="Times New Roman" w:hAnsi="Times New Roman" w:cs="Times New Roman"/>
        </w:rPr>
        <w:t xml:space="preserve">between </w:t>
      </w:r>
      <w:r w:rsidRPr="00980FE4">
        <w:rPr>
          <w:rFonts w:ascii="Times New Roman" w:hAnsi="Times New Roman" w:cs="Times New Roman"/>
        </w:rPr>
        <w:t xml:space="preserve">$2,520 </w:t>
      </w:r>
      <w:r w:rsidR="00112C83" w:rsidRPr="00980FE4">
        <w:rPr>
          <w:rFonts w:ascii="Times New Roman" w:hAnsi="Times New Roman" w:cs="Times New Roman"/>
        </w:rPr>
        <w:t>and</w:t>
      </w:r>
      <w:r w:rsidRPr="00980FE4">
        <w:rPr>
          <w:rFonts w:ascii="Times New Roman" w:hAnsi="Times New Roman" w:cs="Times New Roman"/>
        </w:rPr>
        <w:t xml:space="preserve"> $44,000 that</w:t>
      </w:r>
      <w:r w:rsidRPr="000E3DCA">
        <w:rPr>
          <w:rFonts w:ascii="Times New Roman" w:hAnsi="Times New Roman" w:cs="Times New Roman"/>
        </w:rPr>
        <w:t xml:space="preserve"> must be paid to </w:t>
      </w:r>
      <w:r w:rsidR="00D821EB" w:rsidRPr="000E3DCA">
        <w:rPr>
          <w:rFonts w:ascii="Times New Roman" w:hAnsi="Times New Roman" w:cs="Times New Roman"/>
        </w:rPr>
        <w:t>us or our</w:t>
      </w:r>
      <w:r w:rsidR="002716DC" w:rsidRPr="000E3DCA">
        <w:rPr>
          <w:rFonts w:ascii="Times New Roman" w:hAnsi="Times New Roman" w:cs="Times New Roman"/>
        </w:rPr>
        <w:t xml:space="preserve"> </w:t>
      </w:r>
      <w:r w:rsidRPr="000E3DCA">
        <w:rPr>
          <w:rFonts w:ascii="Times New Roman" w:hAnsi="Times New Roman" w:cs="Times New Roman"/>
        </w:rPr>
        <w:t>affiliate.</w:t>
      </w:r>
    </w:p>
    <w:p w14:paraId="632C5414" w14:textId="77777777" w:rsidR="00484506" w:rsidRPr="000E3DCA" w:rsidRDefault="00484506" w:rsidP="00926082">
      <w:pPr>
        <w:pStyle w:val="wkbodyindent"/>
        <w:jc w:val="both"/>
        <w:rPr>
          <w:rFonts w:ascii="Times New Roman" w:hAnsi="Times New Roman" w:cs="Times New Roman"/>
        </w:rPr>
      </w:pPr>
    </w:p>
    <w:p w14:paraId="36A26B44" w14:textId="6343ADBA" w:rsidR="00174776" w:rsidRPr="000E3DCA" w:rsidRDefault="00174776" w:rsidP="00926082">
      <w:pPr>
        <w:pStyle w:val="wkbody"/>
        <w:ind w:firstLine="0"/>
        <w:jc w:val="both"/>
        <w:rPr>
          <w:rFonts w:ascii="Times New Roman" w:hAnsi="Times New Roman" w:cs="Times New Roman"/>
          <w:b/>
        </w:rPr>
      </w:pPr>
      <w:r w:rsidRPr="000E3DCA">
        <w:rPr>
          <w:rFonts w:ascii="Times New Roman" w:hAnsi="Times New Roman" w:cs="Times New Roman"/>
        </w:rPr>
        <w:t xml:space="preserve">This disclosure document summarizes certain provisions of your franchise agreement and other information in plain English.  Read this disclosure document and all accompanying agreements carefully.  You must receive this disclosure document at least 14 calendar days before you sign a binding agreement with, or make any payment to, the franchisor or an affiliate in connection with the proposed franchise sale.  </w:t>
      </w:r>
      <w:r w:rsidRPr="000E3DCA">
        <w:rPr>
          <w:rFonts w:ascii="Times New Roman" w:hAnsi="Times New Roman" w:cs="Times New Roman"/>
          <w:b/>
        </w:rPr>
        <w:t>Note, however, that no governmental agency has verified the information contained in this document.</w:t>
      </w:r>
    </w:p>
    <w:p w14:paraId="0FF9EE0B" w14:textId="77777777" w:rsidR="00926082" w:rsidRPr="000E3DCA" w:rsidRDefault="00926082" w:rsidP="00926082">
      <w:pPr>
        <w:pStyle w:val="wkbodyindent"/>
        <w:ind w:firstLine="0"/>
        <w:rPr>
          <w:rFonts w:ascii="Times New Roman" w:hAnsi="Times New Roman" w:cs="Times New Roman"/>
        </w:rPr>
      </w:pPr>
    </w:p>
    <w:p w14:paraId="022DC36A" w14:textId="7DA7B711" w:rsidR="00174776" w:rsidRPr="000E3DCA" w:rsidRDefault="00174776" w:rsidP="00926082">
      <w:pPr>
        <w:pStyle w:val="wkbody"/>
        <w:ind w:firstLine="0"/>
        <w:jc w:val="both"/>
        <w:rPr>
          <w:rFonts w:ascii="Times New Roman" w:hAnsi="Times New Roman" w:cs="Times New Roman"/>
        </w:rPr>
      </w:pPr>
      <w:r w:rsidRPr="000E3DCA">
        <w:rPr>
          <w:rFonts w:ascii="Times New Roman" w:hAnsi="Times New Roman" w:cs="Times New Roman"/>
        </w:rPr>
        <w:t xml:space="preserve">You may wish to receive your disclosure document in another format that is more convenient for you.  To discuss the availability of disclosures in different formats, contact </w:t>
      </w:r>
      <w:r w:rsidR="00980FE4">
        <w:rPr>
          <w:rFonts w:ascii="Times New Roman" w:hAnsi="Times New Roman" w:cs="Times New Roman"/>
        </w:rPr>
        <w:t>Travis Williams, 477 Connecticut Blvd., Ste. 209, East Hartford, CT 06108  860.586.2327, Travis.Williams@jan-pro.com.</w:t>
      </w:r>
    </w:p>
    <w:p w14:paraId="30AE5B74" w14:textId="77777777" w:rsidR="00926082" w:rsidRPr="000E3DCA" w:rsidRDefault="00926082" w:rsidP="00926082">
      <w:pPr>
        <w:pStyle w:val="wkbodyindent"/>
        <w:ind w:firstLine="0"/>
        <w:rPr>
          <w:rFonts w:ascii="Times New Roman" w:hAnsi="Times New Roman" w:cs="Times New Roman"/>
        </w:rPr>
      </w:pPr>
    </w:p>
    <w:p w14:paraId="2BF72F7C" w14:textId="77777777" w:rsidR="00174776" w:rsidRPr="000E3DCA" w:rsidRDefault="00174776" w:rsidP="00926082">
      <w:pPr>
        <w:pStyle w:val="wkbody"/>
        <w:ind w:firstLine="0"/>
        <w:jc w:val="both"/>
        <w:rPr>
          <w:rFonts w:ascii="Times New Roman" w:hAnsi="Times New Roman" w:cs="Times New Roman"/>
        </w:rPr>
      </w:pPr>
      <w:r w:rsidRPr="000E3DCA">
        <w:rPr>
          <w:rFonts w:ascii="Times New Roman" w:hAnsi="Times New Roman" w:cs="Times New Roman"/>
        </w:rPr>
        <w:t>The terms of your contract will govern your franchise relationship.  Don’t rely on the disclosure document alone to understand your contract.  Read all of your contract carefully.  Show your contract and this disclosure document to an advisor, like a lawyer or an accountant.</w:t>
      </w:r>
    </w:p>
    <w:p w14:paraId="44E57752" w14:textId="77777777" w:rsidR="00926082" w:rsidRPr="000E3DCA" w:rsidRDefault="00926082" w:rsidP="00926082">
      <w:pPr>
        <w:pStyle w:val="wkbodyindent"/>
        <w:ind w:firstLine="0"/>
        <w:rPr>
          <w:rFonts w:ascii="Times New Roman" w:hAnsi="Times New Roman" w:cs="Times New Roman"/>
        </w:rPr>
      </w:pPr>
    </w:p>
    <w:p w14:paraId="321F655F" w14:textId="155055DA" w:rsidR="00174776" w:rsidRPr="000E3DCA" w:rsidRDefault="00174776" w:rsidP="00926082">
      <w:pPr>
        <w:pStyle w:val="wkbody"/>
        <w:ind w:firstLine="0"/>
        <w:jc w:val="both"/>
        <w:rPr>
          <w:rFonts w:ascii="Times New Roman" w:hAnsi="Times New Roman" w:cs="Times New Roman"/>
        </w:rPr>
      </w:pPr>
      <w:r w:rsidRPr="000E3DCA">
        <w:rPr>
          <w:rFonts w:ascii="Times New Roman" w:hAnsi="Times New Roman" w:cs="Times New Roman"/>
        </w:rPr>
        <w:t>Buying a franchise is a complex investment.  The information in this disclosure document can help you make up your mind.  More information on franchising, such as “</w:t>
      </w:r>
      <w:r w:rsidRPr="000E3DCA">
        <w:rPr>
          <w:rFonts w:ascii="Times New Roman" w:hAnsi="Times New Roman" w:cs="Times New Roman"/>
          <w:u w:val="single"/>
        </w:rPr>
        <w:t>A Consumer’s Guide to Buying a Franchise</w:t>
      </w:r>
      <w:r w:rsidRPr="000E3DCA">
        <w:rPr>
          <w:rFonts w:ascii="Times New Roman" w:hAnsi="Times New Roman" w:cs="Times New Roman"/>
        </w:rPr>
        <w:t xml:space="preserve">,” which can help you understand how to use this disclosure document, is available from the Federal Trade Commission.  You can contact the FTC at 1-877-FTC-HELP or by writing to the FTC at 600 Pennsylvania Avenue, NW, Washington, D.C.  20580.  You can also visit the FTC’s home page at </w:t>
      </w:r>
      <w:r w:rsidRPr="000E3DCA">
        <w:rPr>
          <w:rFonts w:ascii="Times New Roman" w:hAnsi="Times New Roman" w:cs="Times New Roman"/>
          <w:u w:val="single"/>
        </w:rPr>
        <w:t>www.ftc.gov</w:t>
      </w:r>
      <w:r w:rsidRPr="000E3DCA">
        <w:rPr>
          <w:rFonts w:ascii="Times New Roman" w:hAnsi="Times New Roman" w:cs="Times New Roman"/>
        </w:rPr>
        <w:t xml:space="preserve"> for additional information.  Call your state agency or visit your public library for other sources of information on franchising.</w:t>
      </w:r>
    </w:p>
    <w:p w14:paraId="7980CC85" w14:textId="77777777" w:rsidR="00926082" w:rsidRPr="000E3DCA" w:rsidRDefault="00926082" w:rsidP="00926082">
      <w:pPr>
        <w:pStyle w:val="wkbodyindent"/>
        <w:ind w:firstLine="0"/>
        <w:rPr>
          <w:rFonts w:ascii="Times New Roman" w:hAnsi="Times New Roman" w:cs="Times New Roman"/>
        </w:rPr>
      </w:pPr>
    </w:p>
    <w:p w14:paraId="063F0F13" w14:textId="0AA33BDC" w:rsidR="00DA727D" w:rsidRPr="000E3DCA" w:rsidRDefault="00174776" w:rsidP="000E3DCA">
      <w:pPr>
        <w:pStyle w:val="wkbody"/>
        <w:ind w:firstLine="0"/>
        <w:jc w:val="both"/>
        <w:rPr>
          <w:rFonts w:ascii="Times New Roman" w:hAnsi="Times New Roman" w:cs="Times New Roman"/>
        </w:rPr>
      </w:pPr>
      <w:r w:rsidRPr="000E3DCA">
        <w:rPr>
          <w:rFonts w:ascii="Times New Roman" w:hAnsi="Times New Roman" w:cs="Times New Roman"/>
        </w:rPr>
        <w:t>There may also be laws on franchising in your state.  Ask your state agencies about them.</w:t>
      </w:r>
    </w:p>
    <w:p w14:paraId="655B8F3E" w14:textId="77777777" w:rsidR="00980FE4" w:rsidRDefault="00980FE4" w:rsidP="00926082">
      <w:pPr>
        <w:pStyle w:val="wkbody"/>
        <w:ind w:firstLine="0"/>
        <w:jc w:val="both"/>
        <w:rPr>
          <w:rFonts w:ascii="Times New Roman" w:hAnsi="Times New Roman" w:cs="Times New Roman"/>
        </w:rPr>
      </w:pPr>
      <w:bookmarkStart w:id="0" w:name="_Hlk64458987"/>
    </w:p>
    <w:p w14:paraId="3C31EE38" w14:textId="23754818" w:rsidR="00174776" w:rsidRPr="000E3DCA" w:rsidRDefault="00174776" w:rsidP="00926082">
      <w:pPr>
        <w:pStyle w:val="wkbody"/>
        <w:ind w:firstLine="0"/>
        <w:jc w:val="both"/>
        <w:rPr>
          <w:rFonts w:ascii="Times New Roman" w:hAnsi="Times New Roman" w:cs="Times New Roman"/>
        </w:rPr>
      </w:pPr>
      <w:r w:rsidRPr="000E3DCA">
        <w:rPr>
          <w:rFonts w:ascii="Times New Roman" w:hAnsi="Times New Roman" w:cs="Times New Roman"/>
        </w:rPr>
        <w:t xml:space="preserve">Issuance Date: </w:t>
      </w:r>
      <w:r w:rsidR="00980FE4">
        <w:rPr>
          <w:rFonts w:ascii="Times New Roman" w:hAnsi="Times New Roman" w:cs="Times New Roman"/>
        </w:rPr>
        <w:t>May 1, 2021</w:t>
      </w:r>
    </w:p>
    <w:bookmarkEnd w:id="0"/>
    <w:p w14:paraId="0C05AC39" w14:textId="41FA8163" w:rsidR="00FD0318" w:rsidRPr="000E3DCA" w:rsidRDefault="00781BF4" w:rsidP="007940D5">
      <w:pPr>
        <w:pStyle w:val="wkbodyindent"/>
        <w:ind w:firstLine="0"/>
        <w:outlineLvl w:val="0"/>
        <w:rPr>
          <w:rFonts w:ascii="Times New Roman" w:hAnsi="Times New Roman" w:cs="Times New Roman"/>
          <w:b/>
          <w:bCs/>
          <w:sz w:val="26"/>
          <w:szCs w:val="26"/>
        </w:rPr>
      </w:pPr>
      <w:r w:rsidRPr="00FD0318">
        <w:rPr>
          <w:rFonts w:ascii="Times New Roman" w:hAnsi="Times New Roman" w:cs="Times New Roman"/>
        </w:rPr>
        <w:br w:type="page"/>
      </w:r>
      <w:r w:rsidR="009E4C45" w:rsidRPr="000E3DCA">
        <w:rPr>
          <w:rFonts w:ascii="Times New Roman" w:hAnsi="Times New Roman" w:cs="Times New Roman"/>
          <w:b/>
          <w:bCs/>
          <w:sz w:val="26"/>
          <w:szCs w:val="26"/>
        </w:rPr>
        <w:lastRenderedPageBreak/>
        <w:t>How to Use This Franchise Disclosure Document</w:t>
      </w:r>
    </w:p>
    <w:p w14:paraId="2FF415F1" w14:textId="77777777" w:rsidR="00FD0318" w:rsidRPr="000E3DCA" w:rsidRDefault="00FD0318" w:rsidP="00FD0318">
      <w:pPr>
        <w:pStyle w:val="wkbodyindent"/>
        <w:ind w:left="-720" w:firstLine="0"/>
        <w:jc w:val="both"/>
        <w:rPr>
          <w:rFonts w:ascii="Times New Roman" w:hAnsi="Times New Roman" w:cs="Times New Roman"/>
          <w:b/>
          <w:bCs/>
          <w:sz w:val="26"/>
          <w:szCs w:val="26"/>
        </w:rPr>
      </w:pPr>
    </w:p>
    <w:p w14:paraId="15756EC1" w14:textId="2E989E0D" w:rsidR="009E4C45" w:rsidRPr="000E3DCA" w:rsidRDefault="009E4C45" w:rsidP="00FD0318">
      <w:pPr>
        <w:pStyle w:val="wkbodyindent"/>
        <w:ind w:left="-720"/>
        <w:jc w:val="both"/>
        <w:rPr>
          <w:rFonts w:ascii="Times New Roman" w:hAnsi="Times New Roman" w:cs="Times New Roman"/>
          <w:b/>
          <w:bCs/>
          <w:sz w:val="26"/>
          <w:szCs w:val="26"/>
        </w:rPr>
      </w:pPr>
      <w:r w:rsidRPr="000E3DCA">
        <w:rPr>
          <w:rFonts w:ascii="Times New Roman" w:hAnsi="Times New Roman" w:cs="Times New Roman"/>
          <w:sz w:val="26"/>
          <w:szCs w:val="26"/>
        </w:rPr>
        <w:t>Here are some questions you may be asking about buying a franchise and tips on how to find more information:</w:t>
      </w:r>
    </w:p>
    <w:p w14:paraId="55269E48" w14:textId="77777777" w:rsidR="009E4C45" w:rsidRPr="000E3DCA" w:rsidRDefault="009E4C45" w:rsidP="009E4C45">
      <w:pPr>
        <w:pStyle w:val="wkbodyindent"/>
        <w:ind w:firstLine="0"/>
        <w:jc w:val="left"/>
        <w:rPr>
          <w:rFonts w:ascii="Times New Roman" w:hAnsi="Times New Roman" w:cs="Times New Roman"/>
          <w:sz w:val="26"/>
          <w:szCs w:val="26"/>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5400"/>
      </w:tblGrid>
      <w:tr w:rsidR="00D6361C" w:rsidRPr="000E3DCA" w14:paraId="02D57713" w14:textId="77777777" w:rsidTr="00D6361C">
        <w:trPr>
          <w:trHeight w:val="576"/>
          <w:jc w:val="center"/>
        </w:trPr>
        <w:tc>
          <w:tcPr>
            <w:tcW w:w="4675" w:type="dxa"/>
            <w:shd w:val="clear" w:color="auto" w:fill="auto"/>
            <w:vAlign w:val="center"/>
          </w:tcPr>
          <w:p w14:paraId="45930487" w14:textId="77777777" w:rsidR="009E4C45" w:rsidRPr="000E3DCA" w:rsidRDefault="009E4C45" w:rsidP="00D6361C">
            <w:pPr>
              <w:pStyle w:val="wkbodyindent"/>
              <w:ind w:firstLine="0"/>
              <w:rPr>
                <w:rFonts w:ascii="Times New Roman" w:hAnsi="Times New Roman" w:cs="Times New Roman"/>
                <w:b/>
                <w:bCs/>
                <w:sz w:val="26"/>
                <w:szCs w:val="26"/>
              </w:rPr>
            </w:pPr>
            <w:r w:rsidRPr="000E3DCA">
              <w:rPr>
                <w:rFonts w:ascii="Times New Roman" w:hAnsi="Times New Roman" w:cs="Times New Roman"/>
                <w:b/>
                <w:bCs/>
                <w:sz w:val="26"/>
                <w:szCs w:val="26"/>
              </w:rPr>
              <w:t>QUESTION</w:t>
            </w:r>
          </w:p>
        </w:tc>
        <w:tc>
          <w:tcPr>
            <w:tcW w:w="4675" w:type="dxa"/>
            <w:shd w:val="clear" w:color="auto" w:fill="auto"/>
            <w:vAlign w:val="center"/>
          </w:tcPr>
          <w:p w14:paraId="342176C0" w14:textId="77777777" w:rsidR="009E4C45" w:rsidRPr="000E3DCA" w:rsidRDefault="009E4C45" w:rsidP="00D6361C">
            <w:pPr>
              <w:pStyle w:val="wkbodyindent"/>
              <w:ind w:firstLine="0"/>
              <w:rPr>
                <w:rFonts w:ascii="Times New Roman" w:hAnsi="Times New Roman" w:cs="Times New Roman"/>
                <w:b/>
                <w:bCs/>
                <w:sz w:val="26"/>
                <w:szCs w:val="26"/>
              </w:rPr>
            </w:pPr>
            <w:r w:rsidRPr="000E3DCA">
              <w:rPr>
                <w:rFonts w:ascii="Times New Roman" w:hAnsi="Times New Roman" w:cs="Times New Roman"/>
                <w:b/>
                <w:bCs/>
                <w:sz w:val="26"/>
                <w:szCs w:val="26"/>
              </w:rPr>
              <w:t>WHERE TO FIND INFORMATION</w:t>
            </w:r>
          </w:p>
        </w:tc>
      </w:tr>
      <w:tr w:rsidR="00D6361C" w:rsidRPr="000E3DCA" w14:paraId="26FC7CEA" w14:textId="77777777" w:rsidTr="00D6361C">
        <w:trPr>
          <w:jc w:val="center"/>
        </w:trPr>
        <w:tc>
          <w:tcPr>
            <w:tcW w:w="4675" w:type="dxa"/>
            <w:shd w:val="clear" w:color="auto" w:fill="auto"/>
          </w:tcPr>
          <w:p w14:paraId="5245C6C7"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How much can I earn?</w:t>
            </w:r>
          </w:p>
        </w:tc>
        <w:tc>
          <w:tcPr>
            <w:tcW w:w="4675" w:type="dxa"/>
            <w:shd w:val="clear" w:color="auto" w:fill="auto"/>
          </w:tcPr>
          <w:p w14:paraId="59E7A6F2" w14:textId="2E984C61"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 xml:space="preserve">Item 19 may give you information about outlet sales, costs, profits or losses. You should also try to obtain this information from others, like current and former franchisees.  You can find their names and contact information in Item 20 or Exhibits </w:t>
            </w:r>
            <w:r w:rsidR="000D5F19" w:rsidRPr="000E3DCA">
              <w:rPr>
                <w:rFonts w:ascii="Times New Roman" w:hAnsi="Times New Roman" w:cs="Times New Roman"/>
                <w:sz w:val="26"/>
                <w:szCs w:val="26"/>
              </w:rPr>
              <w:t>D</w:t>
            </w:r>
            <w:r w:rsidRPr="000E3DCA">
              <w:rPr>
                <w:rFonts w:ascii="Times New Roman" w:hAnsi="Times New Roman" w:cs="Times New Roman"/>
                <w:sz w:val="26"/>
                <w:szCs w:val="26"/>
              </w:rPr>
              <w:t xml:space="preserve"> and </w:t>
            </w:r>
            <w:r w:rsidR="000D5F19" w:rsidRPr="000E3DCA">
              <w:rPr>
                <w:rFonts w:ascii="Times New Roman" w:hAnsi="Times New Roman" w:cs="Times New Roman"/>
                <w:sz w:val="26"/>
                <w:szCs w:val="26"/>
              </w:rPr>
              <w:t>E</w:t>
            </w:r>
            <w:r w:rsidRPr="000E3DCA">
              <w:rPr>
                <w:rFonts w:ascii="Times New Roman" w:hAnsi="Times New Roman" w:cs="Times New Roman"/>
                <w:sz w:val="26"/>
                <w:szCs w:val="26"/>
              </w:rPr>
              <w:t>.</w:t>
            </w:r>
          </w:p>
        </w:tc>
      </w:tr>
      <w:tr w:rsidR="00D6361C" w:rsidRPr="000E3DCA" w14:paraId="1CA0DCCE" w14:textId="77777777" w:rsidTr="00D6361C">
        <w:trPr>
          <w:jc w:val="center"/>
        </w:trPr>
        <w:tc>
          <w:tcPr>
            <w:tcW w:w="4675" w:type="dxa"/>
            <w:shd w:val="clear" w:color="auto" w:fill="auto"/>
          </w:tcPr>
          <w:p w14:paraId="3F50DF2B"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How much will I need to invest?</w:t>
            </w:r>
          </w:p>
        </w:tc>
        <w:tc>
          <w:tcPr>
            <w:tcW w:w="4675" w:type="dxa"/>
            <w:shd w:val="clear" w:color="auto" w:fill="auto"/>
          </w:tcPr>
          <w:p w14:paraId="1C8E5D60" w14:textId="77777777"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Item 5 and 6 list fees you will be paying to the franchisor or at the franchisor’s direction.  Item 7 lists the initial investment to open.  Item 8 describes the suppliers you must use.</w:t>
            </w:r>
          </w:p>
        </w:tc>
      </w:tr>
      <w:tr w:rsidR="00D6361C" w:rsidRPr="000E3DCA" w14:paraId="72DB4176" w14:textId="77777777" w:rsidTr="00D6361C">
        <w:trPr>
          <w:jc w:val="center"/>
        </w:trPr>
        <w:tc>
          <w:tcPr>
            <w:tcW w:w="4675" w:type="dxa"/>
            <w:shd w:val="clear" w:color="auto" w:fill="auto"/>
          </w:tcPr>
          <w:p w14:paraId="624395C3"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Does the franchisor have the financial ability to provide support to my business?</w:t>
            </w:r>
          </w:p>
        </w:tc>
        <w:tc>
          <w:tcPr>
            <w:tcW w:w="4675" w:type="dxa"/>
            <w:shd w:val="clear" w:color="auto" w:fill="auto"/>
          </w:tcPr>
          <w:p w14:paraId="55D54C41" w14:textId="3947AE3F"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 xml:space="preserve">Item 21 or Exhibit </w:t>
            </w:r>
            <w:r w:rsidR="0041706F" w:rsidRPr="000E3DCA">
              <w:rPr>
                <w:rFonts w:ascii="Times New Roman" w:hAnsi="Times New Roman" w:cs="Times New Roman"/>
                <w:sz w:val="26"/>
                <w:szCs w:val="26"/>
              </w:rPr>
              <w:t>C</w:t>
            </w:r>
            <w:r w:rsidRPr="000E3DCA">
              <w:rPr>
                <w:rFonts w:ascii="Times New Roman" w:hAnsi="Times New Roman" w:cs="Times New Roman"/>
                <w:sz w:val="26"/>
                <w:szCs w:val="26"/>
              </w:rPr>
              <w:t xml:space="preserve"> includes financial statements. Review these statements carefully.</w:t>
            </w:r>
          </w:p>
        </w:tc>
      </w:tr>
      <w:tr w:rsidR="00D6361C" w:rsidRPr="000E3DCA" w14:paraId="160552A8" w14:textId="77777777" w:rsidTr="00D6361C">
        <w:trPr>
          <w:jc w:val="center"/>
        </w:trPr>
        <w:tc>
          <w:tcPr>
            <w:tcW w:w="4675" w:type="dxa"/>
            <w:shd w:val="clear" w:color="auto" w:fill="auto"/>
          </w:tcPr>
          <w:p w14:paraId="606B42A0"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Is the franchise system stable, growing, or shrinking?</w:t>
            </w:r>
          </w:p>
        </w:tc>
        <w:tc>
          <w:tcPr>
            <w:tcW w:w="4675" w:type="dxa"/>
            <w:shd w:val="clear" w:color="auto" w:fill="auto"/>
          </w:tcPr>
          <w:p w14:paraId="0DE7F096" w14:textId="77777777"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Item 20 summarizes the recent history of the number of company-owned and franchised outlets.</w:t>
            </w:r>
          </w:p>
        </w:tc>
      </w:tr>
      <w:tr w:rsidR="00D6361C" w:rsidRPr="000E3DCA" w14:paraId="171682D4" w14:textId="77777777" w:rsidTr="00D6361C">
        <w:trPr>
          <w:jc w:val="center"/>
        </w:trPr>
        <w:tc>
          <w:tcPr>
            <w:tcW w:w="4675" w:type="dxa"/>
            <w:shd w:val="clear" w:color="auto" w:fill="auto"/>
          </w:tcPr>
          <w:p w14:paraId="6540B84B"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Will my business be the only JAN-PRO business in my area?</w:t>
            </w:r>
          </w:p>
        </w:tc>
        <w:tc>
          <w:tcPr>
            <w:tcW w:w="4675" w:type="dxa"/>
            <w:shd w:val="clear" w:color="auto" w:fill="auto"/>
          </w:tcPr>
          <w:p w14:paraId="7EEAF719" w14:textId="77777777"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Item 12 and the “territory” provisions in the franchise agreement describe whether the franchisor and other franchisees can compete with you.</w:t>
            </w:r>
          </w:p>
        </w:tc>
      </w:tr>
      <w:tr w:rsidR="00D6361C" w:rsidRPr="000E3DCA" w14:paraId="7593C807" w14:textId="77777777" w:rsidTr="00D6361C">
        <w:trPr>
          <w:jc w:val="center"/>
        </w:trPr>
        <w:tc>
          <w:tcPr>
            <w:tcW w:w="4675" w:type="dxa"/>
            <w:shd w:val="clear" w:color="auto" w:fill="auto"/>
          </w:tcPr>
          <w:p w14:paraId="55A5C586"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Does the franchisor have a troubled legal history?</w:t>
            </w:r>
          </w:p>
        </w:tc>
        <w:tc>
          <w:tcPr>
            <w:tcW w:w="4675" w:type="dxa"/>
            <w:shd w:val="clear" w:color="auto" w:fill="auto"/>
          </w:tcPr>
          <w:p w14:paraId="53977C98" w14:textId="77777777"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Items 3 and 4 tell you whether the franchisor or its management have been involved in material litigation or bankruptcy proceedings.</w:t>
            </w:r>
          </w:p>
        </w:tc>
      </w:tr>
      <w:tr w:rsidR="00D6361C" w:rsidRPr="000E3DCA" w14:paraId="7BF6DDA1" w14:textId="77777777" w:rsidTr="00D6361C">
        <w:trPr>
          <w:jc w:val="center"/>
        </w:trPr>
        <w:tc>
          <w:tcPr>
            <w:tcW w:w="4675" w:type="dxa"/>
            <w:shd w:val="clear" w:color="auto" w:fill="auto"/>
          </w:tcPr>
          <w:p w14:paraId="416DBB90"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What’s it like to be a JAN-PRO franchisee?</w:t>
            </w:r>
          </w:p>
        </w:tc>
        <w:tc>
          <w:tcPr>
            <w:tcW w:w="4675" w:type="dxa"/>
            <w:shd w:val="clear" w:color="auto" w:fill="auto"/>
          </w:tcPr>
          <w:p w14:paraId="29C16971" w14:textId="592F8614"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 xml:space="preserve">Item 20 or Exhibits </w:t>
            </w:r>
            <w:r w:rsidR="0041706F" w:rsidRPr="000E3DCA">
              <w:rPr>
                <w:rFonts w:ascii="Times New Roman" w:hAnsi="Times New Roman" w:cs="Times New Roman"/>
                <w:sz w:val="26"/>
                <w:szCs w:val="26"/>
              </w:rPr>
              <w:t>D</w:t>
            </w:r>
            <w:r w:rsidRPr="000E3DCA">
              <w:rPr>
                <w:rFonts w:ascii="Times New Roman" w:hAnsi="Times New Roman" w:cs="Times New Roman"/>
                <w:sz w:val="26"/>
                <w:szCs w:val="26"/>
              </w:rPr>
              <w:t xml:space="preserve"> and </w:t>
            </w:r>
            <w:r w:rsidR="0041706F" w:rsidRPr="000E3DCA">
              <w:rPr>
                <w:rFonts w:ascii="Times New Roman" w:hAnsi="Times New Roman" w:cs="Times New Roman"/>
                <w:sz w:val="26"/>
                <w:szCs w:val="26"/>
              </w:rPr>
              <w:t>E</w:t>
            </w:r>
            <w:r w:rsidRPr="000E3DCA">
              <w:rPr>
                <w:rFonts w:ascii="Times New Roman" w:hAnsi="Times New Roman" w:cs="Times New Roman"/>
                <w:sz w:val="26"/>
                <w:szCs w:val="26"/>
              </w:rPr>
              <w:t xml:space="preserve"> lists current and former franchisees. You can contact them to ask about their experiences.</w:t>
            </w:r>
          </w:p>
        </w:tc>
      </w:tr>
      <w:tr w:rsidR="00D6361C" w:rsidRPr="000E3DCA" w14:paraId="2318E4ED" w14:textId="77777777" w:rsidTr="00D6361C">
        <w:trPr>
          <w:jc w:val="center"/>
        </w:trPr>
        <w:tc>
          <w:tcPr>
            <w:tcW w:w="4675" w:type="dxa"/>
            <w:shd w:val="clear" w:color="auto" w:fill="auto"/>
          </w:tcPr>
          <w:p w14:paraId="48A15190" w14:textId="77777777" w:rsidR="009E4C45" w:rsidRPr="000E3DCA" w:rsidRDefault="009E4C45" w:rsidP="00D6361C">
            <w:pPr>
              <w:pStyle w:val="wkbodyindent"/>
              <w:ind w:firstLine="0"/>
              <w:jc w:val="left"/>
              <w:rPr>
                <w:rFonts w:ascii="Times New Roman" w:hAnsi="Times New Roman" w:cs="Times New Roman"/>
                <w:b/>
                <w:bCs/>
                <w:sz w:val="26"/>
                <w:szCs w:val="26"/>
              </w:rPr>
            </w:pPr>
            <w:r w:rsidRPr="000E3DCA">
              <w:rPr>
                <w:rFonts w:ascii="Times New Roman" w:hAnsi="Times New Roman" w:cs="Times New Roman"/>
                <w:b/>
                <w:bCs/>
                <w:sz w:val="26"/>
                <w:szCs w:val="26"/>
              </w:rPr>
              <w:t>What else should I know?</w:t>
            </w:r>
          </w:p>
        </w:tc>
        <w:tc>
          <w:tcPr>
            <w:tcW w:w="4675" w:type="dxa"/>
            <w:shd w:val="clear" w:color="auto" w:fill="auto"/>
          </w:tcPr>
          <w:p w14:paraId="6FC2E6B0" w14:textId="77777777" w:rsidR="009E4C45" w:rsidRPr="000E3DCA" w:rsidRDefault="009E4C45" w:rsidP="00D6361C">
            <w:pPr>
              <w:pStyle w:val="wkbodyindent"/>
              <w:ind w:firstLine="0"/>
              <w:jc w:val="left"/>
              <w:rPr>
                <w:rFonts w:ascii="Times New Roman" w:hAnsi="Times New Roman" w:cs="Times New Roman"/>
                <w:sz w:val="26"/>
                <w:szCs w:val="26"/>
              </w:rPr>
            </w:pPr>
            <w:r w:rsidRPr="000E3DCA">
              <w:rPr>
                <w:rFonts w:ascii="Times New Roman" w:hAnsi="Times New Roman" w:cs="Times New Roman"/>
                <w:sz w:val="26"/>
                <w:szCs w:val="26"/>
              </w:rPr>
              <w:t>These questions are only a few things you should look for.  Review all 23 Items and all Exhibits in this disclosure document to better understand this franchise opportunity.  See the table of contents.</w:t>
            </w:r>
          </w:p>
        </w:tc>
      </w:tr>
    </w:tbl>
    <w:p w14:paraId="313F3A97" w14:textId="1F3E35BD" w:rsidR="009E4C45" w:rsidRPr="000E3DCA" w:rsidRDefault="009E4C45" w:rsidP="007940D5">
      <w:pPr>
        <w:pStyle w:val="wkbodyindent"/>
        <w:ind w:firstLine="0"/>
        <w:outlineLvl w:val="0"/>
        <w:rPr>
          <w:rFonts w:ascii="Times New Roman" w:hAnsi="Times New Roman" w:cs="Times New Roman"/>
          <w:b/>
          <w:bCs/>
          <w:sz w:val="26"/>
          <w:szCs w:val="26"/>
        </w:rPr>
      </w:pPr>
      <w:r w:rsidRPr="00FD0318">
        <w:rPr>
          <w:rFonts w:ascii="Times New Roman" w:hAnsi="Times New Roman" w:cs="Times New Roman"/>
          <w:sz w:val="24"/>
          <w:szCs w:val="24"/>
        </w:rPr>
        <w:br w:type="page"/>
      </w:r>
      <w:r w:rsidRPr="000E3DCA">
        <w:rPr>
          <w:rFonts w:ascii="Times New Roman" w:hAnsi="Times New Roman" w:cs="Times New Roman"/>
          <w:b/>
          <w:bCs/>
          <w:sz w:val="26"/>
          <w:szCs w:val="26"/>
        </w:rPr>
        <w:lastRenderedPageBreak/>
        <w:t>What You Need To Know About Franchising Generally</w:t>
      </w:r>
    </w:p>
    <w:p w14:paraId="61B7795C" w14:textId="77777777" w:rsidR="009E4C45" w:rsidRPr="000E3DCA" w:rsidRDefault="009E4C45" w:rsidP="009E4C45">
      <w:pPr>
        <w:pStyle w:val="wkbodyindent"/>
        <w:ind w:firstLine="0"/>
        <w:rPr>
          <w:rFonts w:ascii="Times New Roman" w:hAnsi="Times New Roman" w:cs="Times New Roman"/>
          <w:sz w:val="26"/>
          <w:szCs w:val="26"/>
        </w:rPr>
      </w:pPr>
    </w:p>
    <w:p w14:paraId="56B7BBB3"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Continuing responsibility to pay fees.</w:t>
      </w:r>
      <w:r w:rsidRPr="000E3DCA">
        <w:rPr>
          <w:rFonts w:ascii="Times New Roman" w:hAnsi="Times New Roman" w:cs="Times New Roman"/>
          <w:sz w:val="26"/>
          <w:szCs w:val="26"/>
        </w:rPr>
        <w:t xml:space="preserve">  You may have to pay royalties and other fees even if you are losing money.</w:t>
      </w:r>
    </w:p>
    <w:p w14:paraId="61A8B6D7" w14:textId="77777777" w:rsidR="009E4C45" w:rsidRPr="000E3DCA" w:rsidRDefault="009E4C45" w:rsidP="00C73403">
      <w:pPr>
        <w:pStyle w:val="wkbodyindent"/>
        <w:ind w:firstLine="0"/>
        <w:jc w:val="both"/>
        <w:rPr>
          <w:rFonts w:ascii="Times New Roman" w:hAnsi="Times New Roman" w:cs="Times New Roman"/>
          <w:sz w:val="26"/>
          <w:szCs w:val="26"/>
        </w:rPr>
      </w:pPr>
    </w:p>
    <w:p w14:paraId="207B36C4"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Business model can change</w:t>
      </w:r>
      <w:r w:rsidRPr="000E3DCA">
        <w:rPr>
          <w:rFonts w:ascii="Times New Roman" w:hAnsi="Times New Roman" w:cs="Times New Roman"/>
          <w:sz w:val="26"/>
          <w:szCs w:val="26"/>
        </w:rPr>
        <w:t>.  The franchise agreement may allow the franchisor to change its manuals and business model without your consent.  These changes may require you to make additional investments in your franchise business or may harm you franchise business.</w:t>
      </w:r>
    </w:p>
    <w:p w14:paraId="31F0BCD2" w14:textId="77777777" w:rsidR="009E4C45" w:rsidRPr="000E3DCA" w:rsidRDefault="009E4C45" w:rsidP="00C73403">
      <w:pPr>
        <w:pStyle w:val="wkbodyindent"/>
        <w:ind w:firstLine="0"/>
        <w:jc w:val="both"/>
        <w:rPr>
          <w:rFonts w:ascii="Times New Roman" w:hAnsi="Times New Roman" w:cs="Times New Roman"/>
          <w:sz w:val="26"/>
          <w:szCs w:val="26"/>
        </w:rPr>
      </w:pPr>
    </w:p>
    <w:p w14:paraId="7B887FEE"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Supplier restrictions</w:t>
      </w:r>
      <w:r w:rsidRPr="000E3DCA">
        <w:rPr>
          <w:rFonts w:ascii="Times New Roman" w:hAnsi="Times New Roman" w:cs="Times New Roman"/>
          <w:sz w:val="26"/>
          <w:szCs w:val="26"/>
        </w:rPr>
        <w:t>.  You may have to buy or lease items from the franchisor or a limited group of suppliers the franchisor designates.  These items may be more expensive than similar items you could buy on your own.</w:t>
      </w:r>
    </w:p>
    <w:p w14:paraId="3EA0BDC7" w14:textId="77777777" w:rsidR="009E4C45" w:rsidRPr="000E3DCA" w:rsidRDefault="009E4C45" w:rsidP="00C73403">
      <w:pPr>
        <w:pStyle w:val="wkbodyindent"/>
        <w:ind w:firstLine="0"/>
        <w:jc w:val="both"/>
        <w:rPr>
          <w:rFonts w:ascii="Times New Roman" w:hAnsi="Times New Roman" w:cs="Times New Roman"/>
          <w:sz w:val="26"/>
          <w:szCs w:val="26"/>
        </w:rPr>
      </w:pPr>
    </w:p>
    <w:p w14:paraId="379D5FEC"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Operating restrictions</w:t>
      </w:r>
      <w:r w:rsidRPr="000E3DCA">
        <w:rPr>
          <w:rFonts w:ascii="Times New Roman" w:hAnsi="Times New Roman" w:cs="Times New Roman"/>
          <w:sz w:val="26"/>
          <w:szCs w:val="26"/>
        </w:rPr>
        <w:t>.  The franchise agreement may prohibit you from operating a similar business during the term of the franchise.  There are usually other restrictions.  Some examples may include controlling your location, your access to customers, what you sell, how you market, and your hours of operation.</w:t>
      </w:r>
    </w:p>
    <w:p w14:paraId="2B75B867" w14:textId="77777777" w:rsidR="009E4C45" w:rsidRPr="000E3DCA" w:rsidRDefault="009E4C45" w:rsidP="00C73403">
      <w:pPr>
        <w:pStyle w:val="wkbodyindent"/>
        <w:ind w:firstLine="0"/>
        <w:jc w:val="both"/>
        <w:rPr>
          <w:rFonts w:ascii="Times New Roman" w:hAnsi="Times New Roman" w:cs="Times New Roman"/>
          <w:sz w:val="26"/>
          <w:szCs w:val="26"/>
        </w:rPr>
      </w:pPr>
    </w:p>
    <w:p w14:paraId="5E300ED3"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Competition from franchisor</w:t>
      </w:r>
      <w:r w:rsidRPr="000E3DCA">
        <w:rPr>
          <w:rFonts w:ascii="Times New Roman" w:hAnsi="Times New Roman" w:cs="Times New Roman"/>
          <w:sz w:val="26"/>
          <w:szCs w:val="26"/>
        </w:rPr>
        <w:t>.  Even if the franchise agreement grants you a territory, the franchisor may have the right to compete with you in your territory.</w:t>
      </w:r>
    </w:p>
    <w:p w14:paraId="74B59276" w14:textId="77777777" w:rsidR="009E4C45" w:rsidRPr="000E3DCA" w:rsidRDefault="009E4C45" w:rsidP="00C73403">
      <w:pPr>
        <w:pStyle w:val="wkbodyindent"/>
        <w:ind w:firstLine="0"/>
        <w:jc w:val="both"/>
        <w:rPr>
          <w:rFonts w:ascii="Times New Roman" w:hAnsi="Times New Roman" w:cs="Times New Roman"/>
          <w:sz w:val="26"/>
          <w:szCs w:val="26"/>
        </w:rPr>
      </w:pPr>
    </w:p>
    <w:p w14:paraId="74C0A297"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Renewal</w:t>
      </w:r>
      <w:r w:rsidRPr="000E3DCA">
        <w:rPr>
          <w:rFonts w:ascii="Times New Roman" w:hAnsi="Times New Roman" w:cs="Times New Roman"/>
          <w:sz w:val="26"/>
          <w:szCs w:val="26"/>
        </w:rPr>
        <w:t>.  Your franchise agreement may not permit you to renew.  Even if it does, you may have to sign a new agreement with different terms and conditions in order to continue to operate your franchise business.</w:t>
      </w:r>
    </w:p>
    <w:p w14:paraId="1D2A6016" w14:textId="77777777" w:rsidR="009E4C45" w:rsidRPr="000E3DCA" w:rsidRDefault="009E4C45" w:rsidP="00C73403">
      <w:pPr>
        <w:pStyle w:val="wkbodyindent"/>
        <w:ind w:firstLine="0"/>
        <w:jc w:val="both"/>
        <w:rPr>
          <w:rFonts w:ascii="Times New Roman" w:hAnsi="Times New Roman" w:cs="Times New Roman"/>
          <w:sz w:val="26"/>
          <w:szCs w:val="26"/>
        </w:rPr>
      </w:pPr>
    </w:p>
    <w:p w14:paraId="7DB4EEC0"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b/>
          <w:bCs/>
          <w:sz w:val="26"/>
          <w:szCs w:val="26"/>
          <w:u w:val="single"/>
        </w:rPr>
        <w:t>When you franchise ends</w:t>
      </w:r>
      <w:r w:rsidRPr="000E3DCA">
        <w:rPr>
          <w:rFonts w:ascii="Times New Roman" w:hAnsi="Times New Roman" w:cs="Times New Roman"/>
          <w:sz w:val="26"/>
          <w:szCs w:val="26"/>
        </w:rPr>
        <w:t>.  The franchise agreement may prohibit you from operating a similar business after your franchise ends even if you still have obligations to your landlord or other creditors.</w:t>
      </w:r>
    </w:p>
    <w:p w14:paraId="213835E3" w14:textId="77777777" w:rsidR="009E4C45" w:rsidRPr="000E3DCA" w:rsidRDefault="009E4C45" w:rsidP="00C73403">
      <w:pPr>
        <w:pStyle w:val="wkbodyindent"/>
        <w:ind w:firstLine="0"/>
        <w:jc w:val="both"/>
        <w:rPr>
          <w:rFonts w:ascii="Times New Roman" w:hAnsi="Times New Roman" w:cs="Times New Roman"/>
          <w:sz w:val="26"/>
          <w:szCs w:val="26"/>
        </w:rPr>
      </w:pPr>
    </w:p>
    <w:p w14:paraId="0A09020E" w14:textId="77777777" w:rsidR="009E4C45" w:rsidRPr="000E3DCA" w:rsidRDefault="009E4C45" w:rsidP="00C73403">
      <w:pPr>
        <w:pStyle w:val="wkbodyindent"/>
        <w:ind w:firstLine="0"/>
        <w:rPr>
          <w:rFonts w:ascii="Times New Roman" w:hAnsi="Times New Roman" w:cs="Times New Roman"/>
          <w:b/>
          <w:bCs/>
          <w:sz w:val="26"/>
          <w:szCs w:val="26"/>
          <w:u w:val="single"/>
        </w:rPr>
      </w:pPr>
      <w:r w:rsidRPr="000E3DCA">
        <w:rPr>
          <w:rFonts w:ascii="Times New Roman" w:hAnsi="Times New Roman" w:cs="Times New Roman"/>
          <w:b/>
          <w:bCs/>
          <w:sz w:val="26"/>
          <w:szCs w:val="26"/>
          <w:u w:val="single"/>
        </w:rPr>
        <w:t>Some States Require Registration</w:t>
      </w:r>
    </w:p>
    <w:p w14:paraId="16A07ABA" w14:textId="77777777" w:rsidR="009E4C45" w:rsidRPr="000E3DCA" w:rsidRDefault="009E4C45" w:rsidP="00C73403">
      <w:pPr>
        <w:pStyle w:val="wkbodyindent"/>
        <w:ind w:firstLine="0"/>
        <w:jc w:val="both"/>
        <w:rPr>
          <w:rFonts w:ascii="Times New Roman" w:hAnsi="Times New Roman" w:cs="Times New Roman"/>
          <w:sz w:val="26"/>
          <w:szCs w:val="26"/>
        </w:rPr>
      </w:pPr>
    </w:p>
    <w:p w14:paraId="2590E86B" w14:textId="77777777" w:rsidR="009E4C45" w:rsidRPr="000E3DCA" w:rsidRDefault="009E4C45" w:rsidP="00C73403">
      <w:pPr>
        <w:pStyle w:val="wkbodyindent"/>
        <w:ind w:firstLine="0"/>
        <w:jc w:val="both"/>
        <w:rPr>
          <w:rFonts w:ascii="Times New Roman" w:hAnsi="Times New Roman" w:cs="Times New Roman"/>
          <w:sz w:val="26"/>
          <w:szCs w:val="26"/>
        </w:rPr>
      </w:pPr>
      <w:r w:rsidRPr="000E3DCA">
        <w:rPr>
          <w:rFonts w:ascii="Times New Roman" w:hAnsi="Times New Roman" w:cs="Times New Roman"/>
          <w:sz w:val="26"/>
          <w:szCs w:val="26"/>
        </w:rPr>
        <w:t>Your state may have a franchise law, or other law, that requires franchisors to register before offering or selling franchises in the state.  Registration does not mean that the state recommends the franchise or has verified the information in this document.  To find out if your state has a registration requirement, or to contact your state, use the agency information in Exhibit A.</w:t>
      </w:r>
    </w:p>
    <w:p w14:paraId="43312936" w14:textId="77777777" w:rsidR="009E4C45" w:rsidRPr="000E3DCA" w:rsidRDefault="009E4C45" w:rsidP="00C73403">
      <w:pPr>
        <w:pStyle w:val="wkbodyindent"/>
        <w:ind w:firstLine="0"/>
        <w:jc w:val="both"/>
        <w:rPr>
          <w:rFonts w:ascii="Times New Roman" w:hAnsi="Times New Roman" w:cs="Times New Roman"/>
          <w:sz w:val="26"/>
          <w:szCs w:val="26"/>
        </w:rPr>
      </w:pPr>
    </w:p>
    <w:p w14:paraId="397B4339" w14:textId="0A7411B6" w:rsidR="0077664F" w:rsidRPr="000E3DCA" w:rsidRDefault="009E4C45" w:rsidP="00623B69">
      <w:pPr>
        <w:pStyle w:val="wkbodyindent"/>
        <w:ind w:firstLine="0"/>
        <w:jc w:val="both"/>
        <w:rPr>
          <w:rFonts w:ascii="Times New Roman" w:hAnsi="Times New Roman" w:cs="Times New Roman"/>
          <w:sz w:val="26"/>
          <w:szCs w:val="26"/>
        </w:rPr>
      </w:pPr>
      <w:r w:rsidRPr="000E3DCA">
        <w:rPr>
          <w:rFonts w:ascii="Times New Roman" w:hAnsi="Times New Roman" w:cs="Times New Roman"/>
          <w:sz w:val="26"/>
          <w:szCs w:val="26"/>
        </w:rPr>
        <w:t>Your state also may have laws that require special disclosures or amendments be made to your franchise agreement.  If so, you should check the State Specific Addenda.  See the Table of Contents for the location of the State Specific Addenda.</w:t>
      </w:r>
    </w:p>
    <w:p w14:paraId="21D8241F" w14:textId="77777777" w:rsidR="0077664F" w:rsidRPr="000E3DCA" w:rsidRDefault="0077664F" w:rsidP="0077664F">
      <w:pPr>
        <w:ind w:firstLine="0"/>
        <w:outlineLvl w:val="0"/>
        <w:rPr>
          <w:rFonts w:ascii="Times New Roman" w:hAnsi="Times New Roman" w:cs="Times New Roman"/>
          <w:b/>
          <w:bCs/>
          <w:sz w:val="26"/>
          <w:szCs w:val="26"/>
        </w:rPr>
      </w:pPr>
      <w:r w:rsidRPr="00DC0B1D">
        <w:rPr>
          <w:rFonts w:ascii="Times New Roman" w:hAnsi="Times New Roman" w:cs="Times New Roman"/>
          <w:sz w:val="26"/>
          <w:szCs w:val="26"/>
        </w:rPr>
        <w:br w:type="page"/>
      </w:r>
      <w:r w:rsidRPr="000E3DCA">
        <w:rPr>
          <w:rFonts w:ascii="Times New Roman" w:hAnsi="Times New Roman" w:cs="Times New Roman"/>
          <w:b/>
          <w:bCs/>
          <w:sz w:val="26"/>
          <w:szCs w:val="26"/>
        </w:rPr>
        <w:lastRenderedPageBreak/>
        <w:t>Special Risks to Consider About This Franchise</w:t>
      </w:r>
    </w:p>
    <w:p w14:paraId="7BEE8B28" w14:textId="77777777" w:rsidR="0077664F" w:rsidRPr="000E3DCA" w:rsidRDefault="0077664F" w:rsidP="005003B8">
      <w:pPr>
        <w:rPr>
          <w:rFonts w:ascii="Times New Roman" w:hAnsi="Times New Roman" w:cs="Times New Roman"/>
          <w:sz w:val="26"/>
          <w:szCs w:val="26"/>
        </w:rPr>
      </w:pPr>
    </w:p>
    <w:p w14:paraId="095D6BD4" w14:textId="77777777" w:rsidR="0077664F" w:rsidRPr="000E3DCA" w:rsidRDefault="0077664F" w:rsidP="0077664F">
      <w:pPr>
        <w:ind w:firstLine="0"/>
        <w:jc w:val="both"/>
        <w:outlineLvl w:val="0"/>
        <w:rPr>
          <w:rFonts w:ascii="Times New Roman" w:hAnsi="Times New Roman" w:cs="Times New Roman"/>
          <w:sz w:val="26"/>
          <w:szCs w:val="26"/>
        </w:rPr>
      </w:pPr>
      <w:r w:rsidRPr="000E3DCA">
        <w:rPr>
          <w:rFonts w:ascii="Times New Roman" w:hAnsi="Times New Roman" w:cs="Times New Roman"/>
          <w:sz w:val="26"/>
          <w:szCs w:val="26"/>
        </w:rPr>
        <w:t>Certain states require that the following risk(s) be highlighted:</w:t>
      </w:r>
    </w:p>
    <w:p w14:paraId="5FFE65E0" w14:textId="77777777" w:rsidR="0077664F" w:rsidRPr="000E3DCA" w:rsidRDefault="0077664F" w:rsidP="005003B8">
      <w:pPr>
        <w:rPr>
          <w:rFonts w:ascii="Times New Roman" w:hAnsi="Times New Roman" w:cs="Times New Roman"/>
          <w:sz w:val="26"/>
          <w:szCs w:val="26"/>
        </w:rPr>
      </w:pPr>
    </w:p>
    <w:p w14:paraId="3D97359D" w14:textId="488DA717" w:rsidR="0077664F" w:rsidRPr="000E3DCA" w:rsidRDefault="0077664F" w:rsidP="007940D5">
      <w:pPr>
        <w:ind w:left="720" w:hanging="720"/>
        <w:jc w:val="both"/>
        <w:rPr>
          <w:rFonts w:ascii="Times New Roman" w:hAnsi="Times New Roman" w:cs="Times New Roman"/>
          <w:sz w:val="26"/>
          <w:szCs w:val="26"/>
        </w:rPr>
      </w:pPr>
      <w:r w:rsidRPr="000E3DCA">
        <w:rPr>
          <w:rFonts w:ascii="Times New Roman" w:hAnsi="Times New Roman" w:cs="Times New Roman"/>
          <w:sz w:val="26"/>
          <w:szCs w:val="26"/>
        </w:rPr>
        <w:t>1.</w:t>
      </w:r>
      <w:r w:rsidRPr="000E3DCA">
        <w:rPr>
          <w:rFonts w:ascii="Times New Roman" w:hAnsi="Times New Roman" w:cs="Times New Roman"/>
          <w:sz w:val="26"/>
          <w:szCs w:val="26"/>
        </w:rPr>
        <w:tab/>
      </w:r>
      <w:r w:rsidRPr="000E3DCA">
        <w:rPr>
          <w:rFonts w:ascii="Times New Roman" w:hAnsi="Times New Roman" w:cs="Times New Roman"/>
          <w:b/>
          <w:bCs/>
          <w:sz w:val="26"/>
          <w:szCs w:val="26"/>
          <w:u w:val="single"/>
        </w:rPr>
        <w:t>Out-of-State Dispute Resolution</w:t>
      </w:r>
      <w:r w:rsidRPr="000E3DCA">
        <w:rPr>
          <w:rFonts w:ascii="Times New Roman" w:hAnsi="Times New Roman" w:cs="Times New Roman"/>
          <w:sz w:val="26"/>
          <w:szCs w:val="26"/>
        </w:rPr>
        <w:t xml:space="preserve">.  The franchise agreement requires you to resolve disputes with the franchisor by mediation, arbitration and/or litigation only in </w:t>
      </w:r>
      <w:r w:rsidR="00980FE4">
        <w:rPr>
          <w:rFonts w:ascii="Times New Roman" w:hAnsi="Times New Roman" w:cs="Times New Roman"/>
          <w:bCs/>
          <w:sz w:val="26"/>
          <w:szCs w:val="26"/>
        </w:rPr>
        <w:t>Connecticut</w:t>
      </w:r>
      <w:r w:rsidRPr="000E3DCA">
        <w:rPr>
          <w:rFonts w:ascii="Times New Roman" w:hAnsi="Times New Roman" w:cs="Times New Roman"/>
          <w:sz w:val="26"/>
          <w:szCs w:val="26"/>
        </w:rPr>
        <w:t xml:space="preserve">.  Out-of-state mediation, arbitration, or litigation may force you to accept a less favorable settlement for disputes.  </w:t>
      </w:r>
      <w:r w:rsidR="00666D99" w:rsidRPr="000E3DCA">
        <w:rPr>
          <w:rFonts w:ascii="Times New Roman" w:hAnsi="Times New Roman" w:cs="Times New Roman"/>
          <w:sz w:val="26"/>
          <w:szCs w:val="26"/>
        </w:rPr>
        <w:t>I</w:t>
      </w:r>
      <w:r w:rsidR="00666D99">
        <w:rPr>
          <w:rFonts w:ascii="Times New Roman" w:hAnsi="Times New Roman" w:cs="Times New Roman"/>
          <w:sz w:val="26"/>
          <w:szCs w:val="26"/>
        </w:rPr>
        <w:t>t</w:t>
      </w:r>
      <w:r w:rsidR="00666D99" w:rsidRPr="000E3DCA">
        <w:rPr>
          <w:rFonts w:ascii="Times New Roman" w:hAnsi="Times New Roman" w:cs="Times New Roman"/>
          <w:sz w:val="26"/>
          <w:szCs w:val="26"/>
        </w:rPr>
        <w:t xml:space="preserve"> </w:t>
      </w:r>
      <w:r w:rsidRPr="000E3DCA">
        <w:rPr>
          <w:rFonts w:ascii="Times New Roman" w:hAnsi="Times New Roman" w:cs="Times New Roman"/>
          <w:sz w:val="26"/>
          <w:szCs w:val="26"/>
        </w:rPr>
        <w:t xml:space="preserve">may also cost more to mediate, arbitrate, </w:t>
      </w:r>
      <w:r w:rsidR="00666D99">
        <w:rPr>
          <w:rFonts w:ascii="Times New Roman" w:hAnsi="Times New Roman" w:cs="Times New Roman"/>
          <w:sz w:val="26"/>
          <w:szCs w:val="26"/>
        </w:rPr>
        <w:t>and/</w:t>
      </w:r>
      <w:r w:rsidRPr="000E3DCA">
        <w:rPr>
          <w:rFonts w:ascii="Times New Roman" w:hAnsi="Times New Roman" w:cs="Times New Roman"/>
          <w:sz w:val="26"/>
          <w:szCs w:val="26"/>
        </w:rPr>
        <w:t xml:space="preserve">or litigate with the franchisor in </w:t>
      </w:r>
      <w:r w:rsidR="00980FE4">
        <w:rPr>
          <w:rFonts w:ascii="Times New Roman" w:hAnsi="Times New Roman" w:cs="Times New Roman"/>
          <w:bCs/>
          <w:sz w:val="26"/>
          <w:szCs w:val="26"/>
        </w:rPr>
        <w:t>Connecticut</w:t>
      </w:r>
      <w:r w:rsidR="002B4D23" w:rsidRPr="000E3DCA">
        <w:rPr>
          <w:rFonts w:ascii="Times New Roman" w:hAnsi="Times New Roman" w:cs="Times New Roman"/>
          <w:sz w:val="26"/>
          <w:szCs w:val="26"/>
        </w:rPr>
        <w:t xml:space="preserve"> </w:t>
      </w:r>
      <w:r w:rsidRPr="000E3DCA">
        <w:rPr>
          <w:rFonts w:ascii="Times New Roman" w:hAnsi="Times New Roman" w:cs="Times New Roman"/>
          <w:sz w:val="26"/>
          <w:szCs w:val="26"/>
        </w:rPr>
        <w:t>than in your own state.</w:t>
      </w:r>
    </w:p>
    <w:p w14:paraId="6CF0AFCF" w14:textId="77777777" w:rsidR="0077664F" w:rsidRPr="000E3DCA" w:rsidRDefault="0077664F" w:rsidP="007940D5">
      <w:pPr>
        <w:pStyle w:val="ListParagraph"/>
        <w:ind w:hanging="720"/>
        <w:jc w:val="both"/>
        <w:rPr>
          <w:rFonts w:ascii="Times New Roman" w:hAnsi="Times New Roman" w:cs="Times New Roman"/>
          <w:sz w:val="26"/>
          <w:szCs w:val="26"/>
        </w:rPr>
      </w:pPr>
    </w:p>
    <w:p w14:paraId="689587FD" w14:textId="4B780928" w:rsidR="0077664F" w:rsidRPr="000E3DCA" w:rsidRDefault="0077664F" w:rsidP="009414AE">
      <w:pPr>
        <w:ind w:left="720" w:hanging="720"/>
        <w:jc w:val="both"/>
        <w:rPr>
          <w:rFonts w:ascii="Times New Roman" w:hAnsi="Times New Roman" w:cs="Times New Roman"/>
          <w:color w:val="000000"/>
          <w:sz w:val="26"/>
          <w:szCs w:val="26"/>
        </w:rPr>
      </w:pPr>
      <w:r w:rsidRPr="000E3DCA">
        <w:rPr>
          <w:rFonts w:ascii="Times New Roman" w:hAnsi="Times New Roman" w:cs="Times New Roman"/>
          <w:color w:val="000000"/>
          <w:sz w:val="26"/>
          <w:szCs w:val="26"/>
        </w:rPr>
        <w:t>2.</w:t>
      </w:r>
      <w:r w:rsidRPr="000E3DCA">
        <w:rPr>
          <w:rFonts w:ascii="Times New Roman" w:hAnsi="Times New Roman" w:cs="Times New Roman"/>
          <w:color w:val="000000"/>
          <w:sz w:val="26"/>
          <w:szCs w:val="26"/>
        </w:rPr>
        <w:tab/>
      </w:r>
      <w:r w:rsidR="00666D99">
        <w:rPr>
          <w:rFonts w:ascii="Times New Roman" w:hAnsi="Times New Roman" w:cs="Times New Roman"/>
          <w:b/>
          <w:bCs/>
          <w:color w:val="000000"/>
          <w:sz w:val="26"/>
          <w:szCs w:val="26"/>
          <w:u w:val="single"/>
        </w:rPr>
        <w:t>Spousal Liability</w:t>
      </w:r>
      <w:r w:rsidR="0069364E" w:rsidRPr="000E3DCA">
        <w:rPr>
          <w:rFonts w:ascii="Times New Roman" w:hAnsi="Times New Roman" w:cs="Times New Roman"/>
          <w:color w:val="000000"/>
          <w:sz w:val="26"/>
          <w:szCs w:val="26"/>
        </w:rPr>
        <w:t xml:space="preserve">.  </w:t>
      </w:r>
      <w:r w:rsidR="00666D99" w:rsidRPr="00666D99">
        <w:rPr>
          <w:rFonts w:ascii="Times New Roman" w:hAnsi="Times New Roman" w:cs="Times New Roman"/>
          <w:color w:val="000000"/>
          <w:sz w:val="26"/>
          <w:szCs w:val="26"/>
        </w:rPr>
        <w:t xml:space="preserve">Your spouse must sign a document that makes your spouse liable for all financial obligations under the franchise agreement even though your spouse has no ownership interest in the franchise. </w:t>
      </w:r>
      <w:r w:rsidR="00666D99">
        <w:rPr>
          <w:rFonts w:ascii="Times New Roman" w:hAnsi="Times New Roman" w:cs="Times New Roman"/>
          <w:color w:val="000000"/>
          <w:sz w:val="26"/>
          <w:szCs w:val="26"/>
        </w:rPr>
        <w:t xml:space="preserve"> </w:t>
      </w:r>
      <w:r w:rsidR="00666D99" w:rsidRPr="00666D99">
        <w:rPr>
          <w:rFonts w:ascii="Times New Roman" w:hAnsi="Times New Roman" w:cs="Times New Roman"/>
          <w:color w:val="000000"/>
          <w:sz w:val="26"/>
          <w:szCs w:val="26"/>
        </w:rPr>
        <w:t>This guarantee will place both your and your spouse’s marital and personal assets, perhaps including your house, at risk if your franchise fails</w:t>
      </w:r>
      <w:r w:rsidRPr="000E3DCA">
        <w:rPr>
          <w:rFonts w:ascii="Times New Roman" w:hAnsi="Times New Roman" w:cs="Times New Roman"/>
          <w:color w:val="000000"/>
          <w:sz w:val="26"/>
          <w:szCs w:val="26"/>
        </w:rPr>
        <w:t>.</w:t>
      </w:r>
    </w:p>
    <w:p w14:paraId="4B8EF569" w14:textId="77777777" w:rsidR="0077664F" w:rsidRPr="000E3DCA" w:rsidRDefault="0077664F" w:rsidP="0077664F">
      <w:pPr>
        <w:ind w:firstLine="0"/>
        <w:jc w:val="both"/>
        <w:rPr>
          <w:rFonts w:ascii="Times New Roman" w:hAnsi="Times New Roman" w:cs="Times New Roman"/>
          <w:color w:val="000000"/>
          <w:sz w:val="26"/>
          <w:szCs w:val="26"/>
        </w:rPr>
      </w:pPr>
    </w:p>
    <w:p w14:paraId="7853595D" w14:textId="77777777" w:rsidR="0077664F" w:rsidRPr="000E3DCA" w:rsidRDefault="0077664F" w:rsidP="007940D5">
      <w:pPr>
        <w:ind w:firstLine="0"/>
        <w:jc w:val="both"/>
        <w:rPr>
          <w:rFonts w:ascii="Times New Roman" w:hAnsi="Times New Roman" w:cs="Times New Roman"/>
          <w:sz w:val="26"/>
          <w:szCs w:val="26"/>
        </w:rPr>
      </w:pPr>
      <w:r w:rsidRPr="000E3DCA">
        <w:rPr>
          <w:rFonts w:ascii="Times New Roman" w:hAnsi="Times New Roman" w:cs="Times New Roman"/>
          <w:sz w:val="26"/>
          <w:szCs w:val="26"/>
        </w:rPr>
        <w:t>Certain states may require other risks to be highlighted.  Check the “State Specific Addenda” (if any) to see whether your state requires other risks to be highlighted.</w:t>
      </w:r>
    </w:p>
    <w:p w14:paraId="3D94A468" w14:textId="71C76961" w:rsidR="00CF0936" w:rsidRDefault="00CF0936" w:rsidP="0077664F">
      <w:pPr>
        <w:pStyle w:val="wkbodyindent"/>
        <w:ind w:firstLine="0"/>
        <w:jc w:val="both"/>
        <w:rPr>
          <w:rFonts w:ascii="Arial" w:hAnsi="Arial" w:cs="Arial"/>
          <w:sz w:val="24"/>
          <w:szCs w:val="24"/>
        </w:rPr>
      </w:pPr>
    </w:p>
    <w:p w14:paraId="0A22AA06" w14:textId="77777777" w:rsidR="00666D99" w:rsidRPr="00FD0318" w:rsidRDefault="00666D99" w:rsidP="0077664F">
      <w:pPr>
        <w:pStyle w:val="wkbodyindent"/>
        <w:ind w:firstLine="0"/>
        <w:jc w:val="both"/>
        <w:rPr>
          <w:rFonts w:ascii="Arial" w:hAnsi="Arial" w:cs="Arial"/>
          <w:sz w:val="24"/>
          <w:szCs w:val="24"/>
        </w:rPr>
      </w:pPr>
    </w:p>
    <w:p w14:paraId="4F18AFE1" w14:textId="44C88555" w:rsidR="008A25D2" w:rsidRPr="000E3DCA" w:rsidRDefault="008A25D2" w:rsidP="003513C5">
      <w:pPr>
        <w:ind w:firstLine="0"/>
        <w:jc w:val="left"/>
        <w:rPr>
          <w:rFonts w:ascii="Times New Roman" w:hAnsi="Times New Roman" w:cs="Times New Roman"/>
          <w:b/>
          <w:sz w:val="24"/>
          <w:szCs w:val="24"/>
        </w:rPr>
      </w:pPr>
      <w:r w:rsidRPr="00FD0318">
        <w:rPr>
          <w:rFonts w:ascii="Arial" w:hAnsi="Arial" w:cs="Arial"/>
          <w:sz w:val="24"/>
          <w:szCs w:val="24"/>
        </w:rPr>
        <w:br w:type="page"/>
      </w:r>
    </w:p>
    <w:p w14:paraId="1EC2BD4E" w14:textId="71B33D23" w:rsidR="008A25D2" w:rsidRPr="00862F99" w:rsidRDefault="008A25D2" w:rsidP="00D07199">
      <w:pPr>
        <w:ind w:firstLine="0"/>
        <w:jc w:val="left"/>
        <w:rPr>
          <w:rFonts w:ascii="Arial" w:hAnsi="Arial" w:cs="Arial"/>
          <w:sz w:val="26"/>
          <w:szCs w:val="26"/>
        </w:rPr>
        <w:sectPr w:rsidR="008A25D2" w:rsidRPr="00862F99" w:rsidSect="00BE2531">
          <w:footerReference w:type="default" r:id="rId10"/>
          <w:footerReference w:type="first" r:id="rId11"/>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26"/>
        </w:sectPr>
      </w:pPr>
    </w:p>
    <w:p w14:paraId="3B8557FC" w14:textId="20F63B38" w:rsidR="00174776" w:rsidRPr="000E3DCA" w:rsidRDefault="00174776" w:rsidP="007940D5">
      <w:pPr>
        <w:pStyle w:val="wkcenter"/>
        <w:keepNext w:val="0"/>
        <w:spacing w:before="0"/>
        <w:ind w:firstLine="0"/>
        <w:outlineLvl w:val="0"/>
        <w:rPr>
          <w:rFonts w:ascii="Times New Roman" w:hAnsi="Times New Roman" w:cs="Times New Roman"/>
          <w:sz w:val="24"/>
          <w:szCs w:val="24"/>
        </w:rPr>
      </w:pPr>
      <w:r w:rsidRPr="000E3DCA">
        <w:rPr>
          <w:rFonts w:ascii="Times New Roman" w:hAnsi="Times New Roman" w:cs="Times New Roman"/>
          <w:sz w:val="24"/>
          <w:szCs w:val="24"/>
        </w:rPr>
        <w:lastRenderedPageBreak/>
        <w:t>Table of Contents</w:t>
      </w:r>
    </w:p>
    <w:p w14:paraId="214AA684" w14:textId="152B3DDA" w:rsidR="006C5827" w:rsidRPr="000E3DCA" w:rsidRDefault="006C5827" w:rsidP="00B22AFC">
      <w:pPr>
        <w:pStyle w:val="wkcenter"/>
        <w:keepNext w:val="0"/>
        <w:spacing w:before="0"/>
        <w:ind w:firstLine="0"/>
        <w:rPr>
          <w:rFonts w:ascii="Times New Roman" w:hAnsi="Times New Roman" w:cs="Times New Roman"/>
          <w:sz w:val="24"/>
          <w:szCs w:val="24"/>
        </w:rPr>
      </w:pPr>
    </w:p>
    <w:p w14:paraId="3973E32F" w14:textId="67A60FF0" w:rsidR="005D5A20" w:rsidRPr="000E3DCA" w:rsidRDefault="005D5A20" w:rsidP="005C4E64">
      <w:pPr>
        <w:pStyle w:val="TOC1"/>
        <w:spacing w:line="360" w:lineRule="auto"/>
        <w:ind w:firstLine="0"/>
        <w:rPr>
          <w:rFonts w:ascii="Times New Roman" w:hAnsi="Times New Roman" w:cs="Times New Roman"/>
          <w:b w:val="0"/>
          <w:bCs w:val="0"/>
          <w:noProof/>
          <w:sz w:val="24"/>
          <w:szCs w:val="24"/>
        </w:rPr>
      </w:pPr>
      <w:r w:rsidRPr="000E3DCA">
        <w:rPr>
          <w:rFonts w:ascii="Times New Roman" w:hAnsi="Times New Roman" w:cs="Times New Roman"/>
          <w:b w:val="0"/>
          <w:sz w:val="24"/>
          <w:szCs w:val="24"/>
        </w:rPr>
        <w:fldChar w:fldCharType="begin"/>
      </w:r>
      <w:r w:rsidRPr="000E3DCA">
        <w:rPr>
          <w:rFonts w:ascii="Times New Roman" w:hAnsi="Times New Roman" w:cs="Times New Roman"/>
          <w:b w:val="0"/>
          <w:sz w:val="24"/>
          <w:szCs w:val="24"/>
        </w:rPr>
        <w:instrText xml:space="preserve"> TOC \h \z \t "TOC Heading,1" </w:instrText>
      </w:r>
      <w:r w:rsidRPr="000E3DCA">
        <w:rPr>
          <w:rFonts w:ascii="Times New Roman" w:hAnsi="Times New Roman" w:cs="Times New Roman"/>
          <w:b w:val="0"/>
          <w:sz w:val="24"/>
          <w:szCs w:val="24"/>
        </w:rPr>
        <w:fldChar w:fldCharType="separate"/>
      </w:r>
      <w:hyperlink w:anchor="_Toc473549799" w:history="1">
        <w:r w:rsidR="00714DCE" w:rsidRPr="000E3DCA">
          <w:rPr>
            <w:rStyle w:val="Hyperlink"/>
            <w:rFonts w:ascii="Times New Roman" w:hAnsi="Times New Roman"/>
            <w:b w:val="0"/>
            <w:noProof/>
            <w:sz w:val="24"/>
            <w:szCs w:val="24"/>
          </w:rPr>
          <w:t xml:space="preserve">Item 1 - </w:t>
        </w:r>
      </w:hyperlink>
      <w:hyperlink w:anchor="_Toc473549800" w:history="1">
        <w:r w:rsidR="00714DCE" w:rsidRPr="000E3DCA">
          <w:rPr>
            <w:rStyle w:val="Hyperlink"/>
            <w:rFonts w:ascii="Times New Roman" w:hAnsi="Times New Roman"/>
            <w:b w:val="0"/>
            <w:noProof/>
            <w:sz w:val="24"/>
            <w:szCs w:val="24"/>
          </w:rPr>
          <w:t>The Franchisor, And Any Parents, Predecessors, And Affiliates</w:t>
        </w:r>
        <w:r w:rsidR="00714DCE" w:rsidRPr="000E3DCA">
          <w:rPr>
            <w:rFonts w:ascii="Times New Roman" w:hAnsi="Times New Roman" w:cs="Times New Roman"/>
            <w:b w:val="0"/>
            <w:noProof/>
            <w:webHidden/>
            <w:sz w:val="24"/>
            <w:szCs w:val="24"/>
          </w:rPr>
          <w:tab/>
        </w:r>
        <w:r w:rsidRPr="000E3DCA">
          <w:rPr>
            <w:rFonts w:ascii="Times New Roman" w:hAnsi="Times New Roman" w:cs="Times New Roman"/>
            <w:b w:val="0"/>
            <w:noProof/>
            <w:webHidden/>
            <w:sz w:val="24"/>
            <w:szCs w:val="24"/>
          </w:rPr>
          <w:fldChar w:fldCharType="begin"/>
        </w:r>
        <w:r w:rsidRPr="000E3DCA">
          <w:rPr>
            <w:rFonts w:ascii="Times New Roman" w:hAnsi="Times New Roman" w:cs="Times New Roman"/>
            <w:b w:val="0"/>
            <w:noProof/>
            <w:webHidden/>
            <w:sz w:val="24"/>
            <w:szCs w:val="24"/>
          </w:rPr>
          <w:instrText xml:space="preserve"> PAGEREF _Toc473549800 \h </w:instrText>
        </w:r>
        <w:r w:rsidRPr="000E3DCA">
          <w:rPr>
            <w:rFonts w:ascii="Times New Roman" w:hAnsi="Times New Roman" w:cs="Times New Roman"/>
            <w:b w:val="0"/>
            <w:noProof/>
            <w:webHidden/>
            <w:sz w:val="24"/>
            <w:szCs w:val="24"/>
          </w:rPr>
        </w:r>
        <w:r w:rsidRPr="000E3DCA">
          <w:rPr>
            <w:rFonts w:ascii="Times New Roman" w:hAnsi="Times New Roman" w:cs="Times New Roman"/>
            <w:b w:val="0"/>
            <w:noProof/>
            <w:webHidden/>
            <w:sz w:val="24"/>
            <w:szCs w:val="24"/>
          </w:rPr>
          <w:fldChar w:fldCharType="separate"/>
        </w:r>
        <w:r w:rsidR="00CA53E1">
          <w:rPr>
            <w:rFonts w:ascii="Times New Roman" w:hAnsi="Times New Roman" w:cs="Times New Roman"/>
            <w:b w:val="0"/>
            <w:noProof/>
            <w:webHidden/>
            <w:sz w:val="24"/>
            <w:szCs w:val="24"/>
          </w:rPr>
          <w:t>1</w:t>
        </w:r>
        <w:r w:rsidRPr="000E3DCA">
          <w:rPr>
            <w:rFonts w:ascii="Times New Roman" w:hAnsi="Times New Roman" w:cs="Times New Roman"/>
            <w:b w:val="0"/>
            <w:noProof/>
            <w:webHidden/>
            <w:sz w:val="24"/>
            <w:szCs w:val="24"/>
          </w:rPr>
          <w:fldChar w:fldCharType="end"/>
        </w:r>
      </w:hyperlink>
    </w:p>
    <w:p w14:paraId="6B5A82C0" w14:textId="4D057856"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01" w:history="1">
        <w:r w:rsidR="00714DCE" w:rsidRPr="000E3DCA">
          <w:rPr>
            <w:rStyle w:val="Hyperlink"/>
            <w:rFonts w:ascii="Times New Roman" w:hAnsi="Times New Roman"/>
            <w:b w:val="0"/>
            <w:noProof/>
            <w:sz w:val="24"/>
            <w:szCs w:val="24"/>
          </w:rPr>
          <w:t xml:space="preserve">Item 2 - </w:t>
        </w:r>
      </w:hyperlink>
      <w:hyperlink w:anchor="_Toc473549802" w:history="1">
        <w:r w:rsidR="00714DCE" w:rsidRPr="000E3DCA">
          <w:rPr>
            <w:rStyle w:val="Hyperlink"/>
            <w:rFonts w:ascii="Times New Roman" w:hAnsi="Times New Roman"/>
            <w:b w:val="0"/>
            <w:noProof/>
            <w:sz w:val="24"/>
            <w:szCs w:val="24"/>
          </w:rPr>
          <w:t>Business Experience</w:t>
        </w:r>
        <w:r w:rsidR="00714DCE" w:rsidRPr="000E3DCA">
          <w:rPr>
            <w:rFonts w:ascii="Times New Roman" w:hAnsi="Times New Roman" w:cs="Times New Roman"/>
            <w:b w:val="0"/>
            <w:noProof/>
            <w:webHidden/>
            <w:sz w:val="24"/>
            <w:szCs w:val="24"/>
          </w:rPr>
          <w:tab/>
        </w:r>
        <w:r w:rsidR="005D5A20" w:rsidRPr="000E3DCA">
          <w:rPr>
            <w:rFonts w:ascii="Times New Roman" w:hAnsi="Times New Roman" w:cs="Times New Roman"/>
            <w:b w:val="0"/>
            <w:noProof/>
            <w:webHidden/>
            <w:sz w:val="24"/>
            <w:szCs w:val="24"/>
          </w:rPr>
          <w:fldChar w:fldCharType="begin"/>
        </w:r>
        <w:r w:rsidR="005D5A20" w:rsidRPr="000E3DCA">
          <w:rPr>
            <w:rFonts w:ascii="Times New Roman" w:hAnsi="Times New Roman" w:cs="Times New Roman"/>
            <w:b w:val="0"/>
            <w:noProof/>
            <w:webHidden/>
            <w:sz w:val="24"/>
            <w:szCs w:val="24"/>
          </w:rPr>
          <w:instrText xml:space="preserve"> PAGEREF _Toc473549802 \h </w:instrText>
        </w:r>
        <w:r w:rsidR="005D5A20" w:rsidRPr="000E3DCA">
          <w:rPr>
            <w:rFonts w:ascii="Times New Roman" w:hAnsi="Times New Roman" w:cs="Times New Roman"/>
            <w:b w:val="0"/>
            <w:noProof/>
            <w:webHidden/>
            <w:sz w:val="24"/>
            <w:szCs w:val="24"/>
          </w:rPr>
        </w:r>
        <w:r w:rsidR="005D5A20" w:rsidRPr="000E3DCA">
          <w:rPr>
            <w:rFonts w:ascii="Times New Roman" w:hAnsi="Times New Roman" w:cs="Times New Roman"/>
            <w:b w:val="0"/>
            <w:noProof/>
            <w:webHidden/>
            <w:sz w:val="24"/>
            <w:szCs w:val="24"/>
          </w:rPr>
          <w:fldChar w:fldCharType="separate"/>
        </w:r>
        <w:r w:rsidR="00CA53E1">
          <w:rPr>
            <w:rFonts w:ascii="Times New Roman" w:hAnsi="Times New Roman" w:cs="Times New Roman"/>
            <w:b w:val="0"/>
            <w:noProof/>
            <w:webHidden/>
            <w:sz w:val="24"/>
            <w:szCs w:val="24"/>
          </w:rPr>
          <w:t>4</w:t>
        </w:r>
        <w:r w:rsidR="005D5A20" w:rsidRPr="000E3DCA">
          <w:rPr>
            <w:rFonts w:ascii="Times New Roman" w:hAnsi="Times New Roman" w:cs="Times New Roman"/>
            <w:b w:val="0"/>
            <w:noProof/>
            <w:webHidden/>
            <w:sz w:val="24"/>
            <w:szCs w:val="24"/>
          </w:rPr>
          <w:fldChar w:fldCharType="end"/>
        </w:r>
      </w:hyperlink>
    </w:p>
    <w:p w14:paraId="41DD7C7B" w14:textId="506377E9"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03" w:history="1">
        <w:r w:rsidR="00714DCE" w:rsidRPr="000E3DCA">
          <w:rPr>
            <w:rStyle w:val="Hyperlink"/>
            <w:rFonts w:ascii="Times New Roman" w:hAnsi="Times New Roman"/>
            <w:b w:val="0"/>
            <w:noProof/>
            <w:sz w:val="24"/>
            <w:szCs w:val="24"/>
          </w:rPr>
          <w:t xml:space="preserve">Item 3 - </w:t>
        </w:r>
      </w:hyperlink>
      <w:hyperlink w:anchor="_Toc473549804" w:history="1">
        <w:r w:rsidR="00714DCE" w:rsidRPr="000E3DCA">
          <w:rPr>
            <w:rStyle w:val="Hyperlink"/>
            <w:rFonts w:ascii="Times New Roman" w:hAnsi="Times New Roman"/>
            <w:b w:val="0"/>
            <w:noProof/>
            <w:sz w:val="24"/>
            <w:szCs w:val="24"/>
          </w:rPr>
          <w:t>Litigation</w:t>
        </w:r>
        <w:r w:rsidR="00714DCE" w:rsidRPr="000E3DCA">
          <w:rPr>
            <w:rFonts w:ascii="Times New Roman" w:hAnsi="Times New Roman" w:cs="Times New Roman"/>
            <w:b w:val="0"/>
            <w:noProof/>
            <w:webHidden/>
            <w:sz w:val="24"/>
            <w:szCs w:val="24"/>
          </w:rPr>
          <w:tab/>
        </w:r>
        <w:r w:rsidR="005D5A20" w:rsidRPr="000E3DCA">
          <w:rPr>
            <w:rFonts w:ascii="Times New Roman" w:hAnsi="Times New Roman" w:cs="Times New Roman"/>
            <w:b w:val="0"/>
            <w:noProof/>
            <w:webHidden/>
            <w:sz w:val="24"/>
            <w:szCs w:val="24"/>
          </w:rPr>
          <w:fldChar w:fldCharType="begin"/>
        </w:r>
        <w:r w:rsidR="005D5A20" w:rsidRPr="000E3DCA">
          <w:rPr>
            <w:rFonts w:ascii="Times New Roman" w:hAnsi="Times New Roman" w:cs="Times New Roman"/>
            <w:b w:val="0"/>
            <w:noProof/>
            <w:webHidden/>
            <w:sz w:val="24"/>
            <w:szCs w:val="24"/>
          </w:rPr>
          <w:instrText xml:space="preserve"> PAGEREF _Toc473549804 \h </w:instrText>
        </w:r>
        <w:r w:rsidR="005D5A20" w:rsidRPr="000E3DCA">
          <w:rPr>
            <w:rFonts w:ascii="Times New Roman" w:hAnsi="Times New Roman" w:cs="Times New Roman"/>
            <w:b w:val="0"/>
            <w:noProof/>
            <w:webHidden/>
            <w:sz w:val="24"/>
            <w:szCs w:val="24"/>
          </w:rPr>
        </w:r>
        <w:r w:rsidR="005D5A20" w:rsidRPr="000E3DCA">
          <w:rPr>
            <w:rFonts w:ascii="Times New Roman" w:hAnsi="Times New Roman" w:cs="Times New Roman"/>
            <w:b w:val="0"/>
            <w:noProof/>
            <w:webHidden/>
            <w:sz w:val="24"/>
            <w:szCs w:val="24"/>
          </w:rPr>
          <w:fldChar w:fldCharType="separate"/>
        </w:r>
        <w:r w:rsidR="00CA53E1">
          <w:rPr>
            <w:rFonts w:ascii="Times New Roman" w:hAnsi="Times New Roman" w:cs="Times New Roman"/>
            <w:b w:val="0"/>
            <w:noProof/>
            <w:webHidden/>
            <w:sz w:val="24"/>
            <w:szCs w:val="24"/>
          </w:rPr>
          <w:t>7</w:t>
        </w:r>
        <w:r w:rsidR="005D5A20" w:rsidRPr="000E3DCA">
          <w:rPr>
            <w:rFonts w:ascii="Times New Roman" w:hAnsi="Times New Roman" w:cs="Times New Roman"/>
            <w:b w:val="0"/>
            <w:noProof/>
            <w:webHidden/>
            <w:sz w:val="24"/>
            <w:szCs w:val="24"/>
          </w:rPr>
          <w:fldChar w:fldCharType="end"/>
        </w:r>
      </w:hyperlink>
    </w:p>
    <w:p w14:paraId="593BCEE0" w14:textId="1A0EE64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05" w:history="1">
        <w:r w:rsidR="00714DCE" w:rsidRPr="000E3DCA">
          <w:rPr>
            <w:rStyle w:val="Hyperlink"/>
            <w:rFonts w:ascii="Times New Roman" w:hAnsi="Times New Roman"/>
            <w:b w:val="0"/>
            <w:noProof/>
            <w:sz w:val="24"/>
            <w:szCs w:val="24"/>
          </w:rPr>
          <w:t xml:space="preserve">Item 4 - </w:t>
        </w:r>
      </w:hyperlink>
      <w:hyperlink w:anchor="_Toc473549806" w:history="1">
        <w:r w:rsidR="00714DCE" w:rsidRPr="000E3DCA">
          <w:rPr>
            <w:rStyle w:val="Hyperlink"/>
            <w:rFonts w:ascii="Times New Roman" w:hAnsi="Times New Roman"/>
            <w:b w:val="0"/>
            <w:noProof/>
            <w:sz w:val="24"/>
            <w:szCs w:val="24"/>
          </w:rPr>
          <w:t>Bankruptcy</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1</w:t>
        </w:r>
        <w:r w:rsidR="009857BE">
          <w:rPr>
            <w:rFonts w:ascii="Times New Roman" w:hAnsi="Times New Roman" w:cs="Times New Roman"/>
            <w:b w:val="0"/>
            <w:noProof/>
            <w:webHidden/>
            <w:sz w:val="24"/>
            <w:szCs w:val="24"/>
          </w:rPr>
          <w:t>2</w:t>
        </w:r>
      </w:hyperlink>
    </w:p>
    <w:p w14:paraId="4C2B9B1F" w14:textId="0F6E7738"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07" w:history="1">
        <w:r w:rsidR="00714DCE" w:rsidRPr="000E3DCA">
          <w:rPr>
            <w:rStyle w:val="Hyperlink"/>
            <w:rFonts w:ascii="Times New Roman" w:hAnsi="Times New Roman"/>
            <w:b w:val="0"/>
            <w:noProof/>
            <w:sz w:val="24"/>
            <w:szCs w:val="24"/>
          </w:rPr>
          <w:t xml:space="preserve">Item 5 - </w:t>
        </w:r>
      </w:hyperlink>
      <w:hyperlink w:anchor="_Toc473549808" w:history="1">
        <w:r w:rsidR="00714DCE" w:rsidRPr="000E3DCA">
          <w:rPr>
            <w:rStyle w:val="Hyperlink"/>
            <w:rFonts w:ascii="Times New Roman" w:hAnsi="Times New Roman"/>
            <w:b w:val="0"/>
            <w:noProof/>
            <w:sz w:val="24"/>
            <w:szCs w:val="24"/>
          </w:rPr>
          <w:t>Initial Fees</w:t>
        </w:r>
        <w:r w:rsidR="00714DCE" w:rsidRPr="000E3DCA">
          <w:rPr>
            <w:rFonts w:ascii="Times New Roman" w:hAnsi="Times New Roman" w:cs="Times New Roman"/>
            <w:b w:val="0"/>
            <w:noProof/>
            <w:webHidden/>
            <w:sz w:val="24"/>
            <w:szCs w:val="24"/>
          </w:rPr>
          <w:tab/>
        </w:r>
      </w:hyperlink>
      <w:r w:rsidR="00686C1A" w:rsidRPr="000E3DCA">
        <w:rPr>
          <w:rFonts w:ascii="Times New Roman" w:hAnsi="Times New Roman" w:cs="Times New Roman"/>
          <w:b w:val="0"/>
          <w:noProof/>
          <w:sz w:val="24"/>
          <w:szCs w:val="24"/>
        </w:rPr>
        <w:t>1</w:t>
      </w:r>
      <w:r w:rsidR="009857BE">
        <w:rPr>
          <w:rFonts w:ascii="Times New Roman" w:hAnsi="Times New Roman" w:cs="Times New Roman"/>
          <w:b w:val="0"/>
          <w:noProof/>
          <w:sz w:val="24"/>
          <w:szCs w:val="24"/>
        </w:rPr>
        <w:t>3</w:t>
      </w:r>
    </w:p>
    <w:p w14:paraId="2D0E7756" w14:textId="0948E348"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09" w:history="1">
        <w:r w:rsidR="00714DCE" w:rsidRPr="000E3DCA">
          <w:rPr>
            <w:rStyle w:val="Hyperlink"/>
            <w:rFonts w:ascii="Times New Roman" w:hAnsi="Times New Roman"/>
            <w:b w:val="0"/>
            <w:noProof/>
            <w:sz w:val="24"/>
            <w:szCs w:val="24"/>
          </w:rPr>
          <w:t xml:space="preserve">Item 6 - </w:t>
        </w:r>
      </w:hyperlink>
      <w:hyperlink w:anchor="_Toc473549810" w:history="1">
        <w:r w:rsidR="00714DCE" w:rsidRPr="000E3DCA">
          <w:rPr>
            <w:rStyle w:val="Hyperlink"/>
            <w:rFonts w:ascii="Times New Roman" w:hAnsi="Times New Roman"/>
            <w:b w:val="0"/>
            <w:noProof/>
            <w:sz w:val="24"/>
            <w:szCs w:val="24"/>
          </w:rPr>
          <w:t>Other Fees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1</w:t>
        </w:r>
      </w:hyperlink>
      <w:r w:rsidR="009857BE">
        <w:rPr>
          <w:rFonts w:ascii="Times New Roman" w:hAnsi="Times New Roman" w:cs="Times New Roman"/>
          <w:b w:val="0"/>
          <w:noProof/>
          <w:sz w:val="24"/>
          <w:szCs w:val="24"/>
        </w:rPr>
        <w:t>7</w:t>
      </w:r>
    </w:p>
    <w:p w14:paraId="19A8D218" w14:textId="66CD53D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11" w:history="1">
        <w:r w:rsidR="00714DCE" w:rsidRPr="000E3DCA">
          <w:rPr>
            <w:rStyle w:val="Hyperlink"/>
            <w:rFonts w:ascii="Times New Roman" w:hAnsi="Times New Roman"/>
            <w:b w:val="0"/>
            <w:noProof/>
            <w:sz w:val="24"/>
            <w:szCs w:val="24"/>
          </w:rPr>
          <w:t xml:space="preserve">Item 7 - </w:t>
        </w:r>
      </w:hyperlink>
      <w:hyperlink w:anchor="_Toc473549812" w:history="1">
        <w:r w:rsidR="00714DCE" w:rsidRPr="000E3DCA">
          <w:rPr>
            <w:rStyle w:val="Hyperlink"/>
            <w:rFonts w:ascii="Times New Roman" w:hAnsi="Times New Roman"/>
            <w:b w:val="0"/>
            <w:noProof/>
            <w:sz w:val="24"/>
            <w:szCs w:val="24"/>
          </w:rPr>
          <w:t>Estimated Initial Investment</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2</w:t>
        </w:r>
        <w:r w:rsidR="009857BE">
          <w:rPr>
            <w:rFonts w:ascii="Times New Roman" w:hAnsi="Times New Roman" w:cs="Times New Roman"/>
            <w:b w:val="0"/>
            <w:noProof/>
            <w:webHidden/>
            <w:sz w:val="24"/>
            <w:szCs w:val="24"/>
          </w:rPr>
          <w:t>5</w:t>
        </w:r>
      </w:hyperlink>
    </w:p>
    <w:p w14:paraId="51353577" w14:textId="011E905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13" w:history="1">
        <w:r w:rsidR="00714DCE" w:rsidRPr="000E3DCA">
          <w:rPr>
            <w:rStyle w:val="Hyperlink"/>
            <w:rFonts w:ascii="Times New Roman" w:hAnsi="Times New Roman"/>
            <w:b w:val="0"/>
            <w:noProof/>
            <w:sz w:val="24"/>
            <w:szCs w:val="24"/>
          </w:rPr>
          <w:t xml:space="preserve">Item 8 - </w:t>
        </w:r>
      </w:hyperlink>
      <w:hyperlink w:anchor="_Toc473549814" w:history="1">
        <w:r w:rsidR="00714DCE" w:rsidRPr="000E3DCA">
          <w:rPr>
            <w:rStyle w:val="Hyperlink"/>
            <w:rFonts w:ascii="Times New Roman" w:hAnsi="Times New Roman"/>
            <w:b w:val="0"/>
            <w:noProof/>
            <w:sz w:val="24"/>
            <w:szCs w:val="24"/>
          </w:rPr>
          <w:t>Restrictions On Sources Of Products And Services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2</w:t>
        </w:r>
        <w:r w:rsidR="009857BE">
          <w:rPr>
            <w:rFonts w:ascii="Times New Roman" w:hAnsi="Times New Roman" w:cs="Times New Roman"/>
            <w:b w:val="0"/>
            <w:noProof/>
            <w:webHidden/>
            <w:sz w:val="24"/>
            <w:szCs w:val="24"/>
          </w:rPr>
          <w:t>8</w:t>
        </w:r>
      </w:hyperlink>
    </w:p>
    <w:p w14:paraId="1AF99E7D" w14:textId="01210AF0"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15" w:history="1">
        <w:r w:rsidR="00714DCE" w:rsidRPr="000E3DCA">
          <w:rPr>
            <w:rStyle w:val="Hyperlink"/>
            <w:rFonts w:ascii="Times New Roman" w:hAnsi="Times New Roman"/>
            <w:b w:val="0"/>
            <w:noProof/>
            <w:sz w:val="24"/>
            <w:szCs w:val="24"/>
          </w:rPr>
          <w:t xml:space="preserve">Item 9 - </w:t>
        </w:r>
      </w:hyperlink>
      <w:hyperlink w:anchor="_Toc473549816" w:history="1">
        <w:r w:rsidR="00714DCE" w:rsidRPr="000E3DCA">
          <w:rPr>
            <w:rStyle w:val="Hyperlink"/>
            <w:rFonts w:ascii="Times New Roman" w:hAnsi="Times New Roman"/>
            <w:b w:val="0"/>
            <w:noProof/>
            <w:sz w:val="24"/>
            <w:szCs w:val="24"/>
          </w:rPr>
          <w:t>Franchisee's Obligations</w:t>
        </w:r>
        <w:r w:rsidR="00714DCE" w:rsidRPr="000E3DCA">
          <w:rPr>
            <w:rFonts w:ascii="Times New Roman" w:hAnsi="Times New Roman" w:cs="Times New Roman"/>
            <w:b w:val="0"/>
            <w:noProof/>
            <w:webHidden/>
            <w:sz w:val="24"/>
            <w:szCs w:val="24"/>
          </w:rPr>
          <w:tab/>
        </w:r>
      </w:hyperlink>
      <w:r w:rsidR="009857BE">
        <w:rPr>
          <w:rFonts w:ascii="Times New Roman" w:hAnsi="Times New Roman" w:cs="Times New Roman"/>
          <w:b w:val="0"/>
          <w:noProof/>
          <w:sz w:val="24"/>
          <w:szCs w:val="24"/>
        </w:rPr>
        <w:t>32</w:t>
      </w:r>
    </w:p>
    <w:p w14:paraId="793AA984" w14:textId="6F550A9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17" w:history="1">
        <w:r w:rsidR="00714DCE" w:rsidRPr="000E3DCA">
          <w:rPr>
            <w:rStyle w:val="Hyperlink"/>
            <w:rFonts w:ascii="Times New Roman" w:hAnsi="Times New Roman"/>
            <w:b w:val="0"/>
            <w:noProof/>
            <w:sz w:val="24"/>
            <w:szCs w:val="24"/>
          </w:rPr>
          <w:t xml:space="preserve">Item 10 - </w:t>
        </w:r>
      </w:hyperlink>
      <w:hyperlink w:anchor="_Toc473549818" w:history="1">
        <w:r w:rsidR="00714DCE" w:rsidRPr="000E3DCA">
          <w:rPr>
            <w:rStyle w:val="Hyperlink"/>
            <w:rFonts w:ascii="Times New Roman" w:hAnsi="Times New Roman"/>
            <w:b w:val="0"/>
            <w:noProof/>
            <w:sz w:val="24"/>
            <w:szCs w:val="24"/>
          </w:rPr>
          <w:t>Financing</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3</w:t>
        </w:r>
        <w:r w:rsidR="009857BE">
          <w:rPr>
            <w:rFonts w:ascii="Times New Roman" w:hAnsi="Times New Roman" w:cs="Times New Roman"/>
            <w:b w:val="0"/>
            <w:noProof/>
            <w:webHidden/>
            <w:sz w:val="24"/>
            <w:szCs w:val="24"/>
          </w:rPr>
          <w:t>3</w:t>
        </w:r>
      </w:hyperlink>
    </w:p>
    <w:p w14:paraId="6629442D" w14:textId="7D37FFEC"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19" w:history="1">
        <w:r w:rsidR="00714DCE" w:rsidRPr="000E3DCA">
          <w:rPr>
            <w:rStyle w:val="Hyperlink"/>
            <w:rFonts w:ascii="Times New Roman" w:hAnsi="Times New Roman"/>
            <w:b w:val="0"/>
            <w:noProof/>
            <w:sz w:val="24"/>
            <w:szCs w:val="24"/>
          </w:rPr>
          <w:t xml:space="preserve">Item 11 - </w:t>
        </w:r>
      </w:hyperlink>
      <w:hyperlink w:anchor="_Toc473549820" w:history="1">
        <w:r w:rsidR="00714DCE" w:rsidRPr="000E3DCA">
          <w:rPr>
            <w:rStyle w:val="Hyperlink"/>
            <w:rFonts w:ascii="Times New Roman" w:hAnsi="Times New Roman"/>
            <w:b w:val="0"/>
            <w:noProof/>
            <w:sz w:val="24"/>
            <w:szCs w:val="24"/>
          </w:rPr>
          <w:t xml:space="preserve">Franchisor's Assistance, Advertising, Computer Systems, And </w:t>
        </w:r>
        <w:r w:rsidR="00C11EE8" w:rsidRPr="000E3DCA">
          <w:rPr>
            <w:rStyle w:val="Hyperlink"/>
            <w:rFonts w:ascii="Times New Roman" w:hAnsi="Times New Roman"/>
            <w:b w:val="0"/>
            <w:noProof/>
            <w:sz w:val="24"/>
            <w:szCs w:val="24"/>
          </w:rPr>
          <w:t>Certification</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3</w:t>
        </w:r>
      </w:hyperlink>
      <w:r w:rsidR="009857BE">
        <w:rPr>
          <w:rFonts w:ascii="Times New Roman" w:hAnsi="Times New Roman" w:cs="Times New Roman"/>
          <w:b w:val="0"/>
          <w:noProof/>
          <w:sz w:val="24"/>
          <w:szCs w:val="24"/>
        </w:rPr>
        <w:t>5</w:t>
      </w:r>
    </w:p>
    <w:p w14:paraId="46509D19" w14:textId="142C591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21" w:history="1">
        <w:r w:rsidR="00714DCE" w:rsidRPr="000E3DCA">
          <w:rPr>
            <w:rStyle w:val="Hyperlink"/>
            <w:rFonts w:ascii="Times New Roman" w:hAnsi="Times New Roman"/>
            <w:b w:val="0"/>
            <w:noProof/>
            <w:sz w:val="24"/>
            <w:szCs w:val="24"/>
          </w:rPr>
          <w:t xml:space="preserve">Item 12 - </w:t>
        </w:r>
      </w:hyperlink>
      <w:hyperlink w:anchor="_Toc473549822" w:history="1">
        <w:r w:rsidR="00714DCE" w:rsidRPr="000E3DCA">
          <w:rPr>
            <w:rStyle w:val="Hyperlink"/>
            <w:rFonts w:ascii="Times New Roman" w:hAnsi="Times New Roman"/>
            <w:b w:val="0"/>
            <w:noProof/>
            <w:sz w:val="24"/>
            <w:szCs w:val="24"/>
          </w:rPr>
          <w:t>Territory</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3</w:t>
        </w:r>
      </w:hyperlink>
      <w:r w:rsidR="009857BE">
        <w:rPr>
          <w:rFonts w:ascii="Times New Roman" w:hAnsi="Times New Roman" w:cs="Times New Roman"/>
          <w:b w:val="0"/>
          <w:noProof/>
          <w:sz w:val="24"/>
          <w:szCs w:val="24"/>
        </w:rPr>
        <w:t>9</w:t>
      </w:r>
    </w:p>
    <w:p w14:paraId="41779DDE" w14:textId="68DA1D02"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23" w:history="1">
        <w:r w:rsidR="00714DCE" w:rsidRPr="000E3DCA">
          <w:rPr>
            <w:rStyle w:val="Hyperlink"/>
            <w:rFonts w:ascii="Times New Roman" w:hAnsi="Times New Roman"/>
            <w:b w:val="0"/>
            <w:noProof/>
            <w:sz w:val="24"/>
            <w:szCs w:val="24"/>
          </w:rPr>
          <w:t xml:space="preserve">Item 13 - </w:t>
        </w:r>
      </w:hyperlink>
      <w:hyperlink w:anchor="_Toc473549824" w:history="1">
        <w:r w:rsidR="00714DCE" w:rsidRPr="000E3DCA">
          <w:rPr>
            <w:rStyle w:val="Hyperlink"/>
            <w:rFonts w:ascii="Times New Roman" w:hAnsi="Times New Roman"/>
            <w:b w:val="0"/>
            <w:noProof/>
            <w:sz w:val="24"/>
            <w:szCs w:val="24"/>
          </w:rPr>
          <w:t>Trademarks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3</w:t>
        </w:r>
      </w:hyperlink>
      <w:r w:rsidR="009857BE">
        <w:rPr>
          <w:rFonts w:ascii="Times New Roman" w:hAnsi="Times New Roman" w:cs="Times New Roman"/>
          <w:b w:val="0"/>
          <w:noProof/>
          <w:sz w:val="24"/>
          <w:szCs w:val="24"/>
        </w:rPr>
        <w:t>9</w:t>
      </w:r>
    </w:p>
    <w:p w14:paraId="293979D6" w14:textId="16F5E6F2"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25" w:history="1">
        <w:r w:rsidR="00714DCE" w:rsidRPr="000E3DCA">
          <w:rPr>
            <w:rStyle w:val="Hyperlink"/>
            <w:rFonts w:ascii="Times New Roman" w:hAnsi="Times New Roman"/>
            <w:b w:val="0"/>
            <w:noProof/>
            <w:sz w:val="24"/>
            <w:szCs w:val="24"/>
          </w:rPr>
          <w:t xml:space="preserve">Item 14 - </w:t>
        </w:r>
      </w:hyperlink>
      <w:hyperlink w:anchor="_Toc473549826" w:history="1">
        <w:r w:rsidR="00714DCE" w:rsidRPr="000E3DCA">
          <w:rPr>
            <w:rStyle w:val="Hyperlink"/>
            <w:rFonts w:ascii="Times New Roman" w:hAnsi="Times New Roman"/>
            <w:b w:val="0"/>
            <w:noProof/>
            <w:sz w:val="24"/>
            <w:szCs w:val="24"/>
          </w:rPr>
          <w:t>Patents, Copyrights, And Proprietary Information.</w:t>
        </w:r>
        <w:r w:rsidR="00714DCE" w:rsidRPr="000E3DCA">
          <w:rPr>
            <w:rFonts w:ascii="Times New Roman" w:hAnsi="Times New Roman" w:cs="Times New Roman"/>
            <w:b w:val="0"/>
            <w:noProof/>
            <w:webHidden/>
            <w:sz w:val="24"/>
            <w:szCs w:val="24"/>
          </w:rPr>
          <w:tab/>
        </w:r>
        <w:r w:rsidR="009857BE">
          <w:rPr>
            <w:rFonts w:ascii="Times New Roman" w:hAnsi="Times New Roman" w:cs="Times New Roman"/>
            <w:b w:val="0"/>
            <w:noProof/>
            <w:webHidden/>
            <w:sz w:val="24"/>
            <w:szCs w:val="24"/>
          </w:rPr>
          <w:t>42</w:t>
        </w:r>
      </w:hyperlink>
    </w:p>
    <w:p w14:paraId="0C6C4372" w14:textId="702F33CD"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27" w:history="1">
        <w:r w:rsidR="00714DCE" w:rsidRPr="000E3DCA">
          <w:rPr>
            <w:rStyle w:val="Hyperlink"/>
            <w:rFonts w:ascii="Times New Roman" w:hAnsi="Times New Roman"/>
            <w:b w:val="0"/>
            <w:noProof/>
            <w:sz w:val="24"/>
            <w:szCs w:val="24"/>
          </w:rPr>
          <w:t xml:space="preserve">Item 15 - </w:t>
        </w:r>
      </w:hyperlink>
      <w:hyperlink w:anchor="_Toc473549828" w:history="1">
        <w:r w:rsidR="00714DCE" w:rsidRPr="000E3DCA">
          <w:rPr>
            <w:rStyle w:val="Hyperlink"/>
            <w:rFonts w:ascii="Times New Roman" w:hAnsi="Times New Roman"/>
            <w:b w:val="0"/>
            <w:noProof/>
            <w:sz w:val="24"/>
            <w:szCs w:val="24"/>
          </w:rPr>
          <w:t>Obligation To Participate In The Actual</w:t>
        </w:r>
      </w:hyperlink>
      <w:r w:rsidR="00714DCE" w:rsidRPr="000E3DCA">
        <w:rPr>
          <w:rStyle w:val="Hyperlink"/>
          <w:rFonts w:ascii="Times New Roman" w:hAnsi="Times New Roman"/>
          <w:b w:val="0"/>
          <w:noProof/>
          <w:sz w:val="24"/>
          <w:szCs w:val="24"/>
        </w:rPr>
        <w:t xml:space="preserve"> </w:t>
      </w:r>
      <w:hyperlink w:anchor="_Toc473549829" w:history="1">
        <w:r w:rsidR="00714DCE" w:rsidRPr="000E3DCA">
          <w:rPr>
            <w:rStyle w:val="Hyperlink"/>
            <w:rFonts w:ascii="Times New Roman" w:hAnsi="Times New Roman"/>
            <w:b w:val="0"/>
            <w:noProof/>
            <w:sz w:val="24"/>
            <w:szCs w:val="24"/>
          </w:rPr>
          <w:t>Operation Of The Franchise Business</w:t>
        </w:r>
        <w:r w:rsidR="00714DCE" w:rsidRPr="000E3DCA">
          <w:rPr>
            <w:rFonts w:ascii="Times New Roman" w:hAnsi="Times New Roman" w:cs="Times New Roman"/>
            <w:b w:val="0"/>
            <w:noProof/>
            <w:webHidden/>
            <w:sz w:val="24"/>
            <w:szCs w:val="24"/>
          </w:rPr>
          <w:tab/>
        </w:r>
        <w:r w:rsidR="009857BE">
          <w:rPr>
            <w:rFonts w:ascii="Times New Roman" w:hAnsi="Times New Roman" w:cs="Times New Roman"/>
            <w:b w:val="0"/>
            <w:noProof/>
            <w:webHidden/>
            <w:sz w:val="24"/>
            <w:szCs w:val="24"/>
          </w:rPr>
          <w:t>4</w:t>
        </w:r>
        <w:r w:rsidR="00686C1A" w:rsidRPr="000E3DCA">
          <w:rPr>
            <w:rFonts w:ascii="Times New Roman" w:hAnsi="Times New Roman" w:cs="Times New Roman"/>
            <w:b w:val="0"/>
            <w:noProof/>
            <w:webHidden/>
            <w:sz w:val="24"/>
            <w:szCs w:val="24"/>
          </w:rPr>
          <w:t>3</w:t>
        </w:r>
      </w:hyperlink>
    </w:p>
    <w:p w14:paraId="0B258B25" w14:textId="6AEEF39D"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30" w:history="1">
        <w:r w:rsidR="00714DCE" w:rsidRPr="000E3DCA">
          <w:rPr>
            <w:rStyle w:val="Hyperlink"/>
            <w:rFonts w:ascii="Times New Roman" w:hAnsi="Times New Roman"/>
            <w:b w:val="0"/>
            <w:noProof/>
            <w:sz w:val="24"/>
            <w:szCs w:val="24"/>
          </w:rPr>
          <w:t xml:space="preserve">Item 16 - </w:t>
        </w:r>
      </w:hyperlink>
      <w:hyperlink w:anchor="_Toc473549831" w:history="1">
        <w:r w:rsidR="00714DCE" w:rsidRPr="000E3DCA">
          <w:rPr>
            <w:rStyle w:val="Hyperlink"/>
            <w:rFonts w:ascii="Times New Roman" w:hAnsi="Times New Roman"/>
            <w:b w:val="0"/>
            <w:noProof/>
            <w:sz w:val="24"/>
            <w:szCs w:val="24"/>
          </w:rPr>
          <w:t>Restrictions On What The Franchisee May Sell</w:t>
        </w:r>
        <w:r w:rsidR="00714DCE" w:rsidRPr="000E3DCA">
          <w:rPr>
            <w:rFonts w:ascii="Times New Roman" w:hAnsi="Times New Roman" w:cs="Times New Roman"/>
            <w:b w:val="0"/>
            <w:noProof/>
            <w:webHidden/>
            <w:sz w:val="24"/>
            <w:szCs w:val="24"/>
          </w:rPr>
          <w:tab/>
        </w:r>
      </w:hyperlink>
      <w:r w:rsidR="009857BE">
        <w:rPr>
          <w:rFonts w:ascii="Times New Roman" w:hAnsi="Times New Roman" w:cs="Times New Roman"/>
          <w:b w:val="0"/>
          <w:noProof/>
          <w:sz w:val="24"/>
          <w:szCs w:val="24"/>
        </w:rPr>
        <w:t>43</w:t>
      </w:r>
    </w:p>
    <w:p w14:paraId="5123C8CE" w14:textId="0DEA7D30"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32" w:history="1">
        <w:r w:rsidR="00714DCE" w:rsidRPr="000E3DCA">
          <w:rPr>
            <w:rStyle w:val="Hyperlink"/>
            <w:rFonts w:ascii="Times New Roman" w:hAnsi="Times New Roman"/>
            <w:b w:val="0"/>
            <w:noProof/>
            <w:sz w:val="24"/>
            <w:szCs w:val="24"/>
          </w:rPr>
          <w:t xml:space="preserve">Item 17 - </w:t>
        </w:r>
      </w:hyperlink>
      <w:hyperlink w:anchor="_Toc473549833" w:history="1">
        <w:r w:rsidR="00714DCE" w:rsidRPr="000E3DCA">
          <w:rPr>
            <w:rStyle w:val="Hyperlink"/>
            <w:rFonts w:ascii="Times New Roman" w:hAnsi="Times New Roman"/>
            <w:b w:val="0"/>
            <w:noProof/>
            <w:sz w:val="24"/>
            <w:szCs w:val="24"/>
          </w:rPr>
          <w:t>Renewal, Termination, Transfer, And Dispute Resolution</w:t>
        </w:r>
        <w:r w:rsidR="00714DCE" w:rsidRPr="000E3DCA">
          <w:rPr>
            <w:rFonts w:ascii="Times New Roman" w:hAnsi="Times New Roman" w:cs="Times New Roman"/>
            <w:b w:val="0"/>
            <w:noProof/>
            <w:webHidden/>
            <w:sz w:val="24"/>
            <w:szCs w:val="24"/>
          </w:rPr>
          <w:tab/>
        </w:r>
        <w:r w:rsidR="009857BE">
          <w:rPr>
            <w:rFonts w:ascii="Times New Roman" w:hAnsi="Times New Roman" w:cs="Times New Roman"/>
            <w:b w:val="0"/>
            <w:noProof/>
            <w:webHidden/>
            <w:sz w:val="24"/>
            <w:szCs w:val="24"/>
          </w:rPr>
          <w:t>4</w:t>
        </w:r>
        <w:r w:rsidR="00686C1A" w:rsidRPr="000E3DCA">
          <w:rPr>
            <w:rFonts w:ascii="Times New Roman" w:hAnsi="Times New Roman" w:cs="Times New Roman"/>
            <w:b w:val="0"/>
            <w:noProof/>
            <w:webHidden/>
            <w:sz w:val="24"/>
            <w:szCs w:val="24"/>
          </w:rPr>
          <w:t>3</w:t>
        </w:r>
      </w:hyperlink>
    </w:p>
    <w:p w14:paraId="4E7D6581" w14:textId="3195F37A"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34" w:history="1">
        <w:r w:rsidR="00714DCE" w:rsidRPr="000E3DCA">
          <w:rPr>
            <w:rStyle w:val="Hyperlink"/>
            <w:rFonts w:ascii="Times New Roman" w:hAnsi="Times New Roman"/>
            <w:b w:val="0"/>
            <w:noProof/>
            <w:sz w:val="24"/>
            <w:szCs w:val="24"/>
          </w:rPr>
          <w:t xml:space="preserve">Item 18 - </w:t>
        </w:r>
      </w:hyperlink>
      <w:hyperlink w:anchor="_Toc473549835" w:history="1">
        <w:r w:rsidR="00714DCE" w:rsidRPr="000E3DCA">
          <w:rPr>
            <w:rStyle w:val="Hyperlink"/>
            <w:rFonts w:ascii="Times New Roman" w:hAnsi="Times New Roman"/>
            <w:b w:val="0"/>
            <w:noProof/>
            <w:sz w:val="24"/>
            <w:szCs w:val="24"/>
          </w:rPr>
          <w:t>Public Figures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4</w:t>
        </w:r>
      </w:hyperlink>
      <w:r w:rsidR="009857BE">
        <w:rPr>
          <w:rFonts w:ascii="Times New Roman" w:hAnsi="Times New Roman" w:cs="Times New Roman"/>
          <w:b w:val="0"/>
          <w:noProof/>
          <w:sz w:val="24"/>
          <w:szCs w:val="24"/>
        </w:rPr>
        <w:t>8</w:t>
      </w:r>
    </w:p>
    <w:p w14:paraId="4A7B5C08" w14:textId="032CAB9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36" w:history="1">
        <w:r w:rsidR="00714DCE" w:rsidRPr="000E3DCA">
          <w:rPr>
            <w:rStyle w:val="Hyperlink"/>
            <w:rFonts w:ascii="Times New Roman" w:hAnsi="Times New Roman"/>
            <w:b w:val="0"/>
            <w:noProof/>
            <w:sz w:val="24"/>
            <w:szCs w:val="24"/>
          </w:rPr>
          <w:t xml:space="preserve">Item 19 - </w:t>
        </w:r>
      </w:hyperlink>
      <w:hyperlink w:anchor="_Toc473549837" w:history="1">
        <w:r w:rsidR="00714DCE" w:rsidRPr="000E3DCA">
          <w:rPr>
            <w:rStyle w:val="Hyperlink"/>
            <w:rFonts w:ascii="Times New Roman" w:hAnsi="Times New Roman"/>
            <w:b w:val="0"/>
            <w:noProof/>
            <w:sz w:val="24"/>
            <w:szCs w:val="24"/>
          </w:rPr>
          <w:t>Financial Performance Representations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4</w:t>
        </w:r>
      </w:hyperlink>
      <w:r w:rsidR="009857BE">
        <w:rPr>
          <w:rFonts w:ascii="Times New Roman" w:hAnsi="Times New Roman" w:cs="Times New Roman"/>
          <w:b w:val="0"/>
          <w:noProof/>
          <w:sz w:val="24"/>
          <w:szCs w:val="24"/>
        </w:rPr>
        <w:t>8</w:t>
      </w:r>
    </w:p>
    <w:p w14:paraId="34776438" w14:textId="55217BDC"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38" w:history="1">
        <w:r w:rsidR="00714DCE" w:rsidRPr="000E3DCA">
          <w:rPr>
            <w:rStyle w:val="Hyperlink"/>
            <w:rFonts w:ascii="Times New Roman" w:hAnsi="Times New Roman"/>
            <w:b w:val="0"/>
            <w:noProof/>
            <w:sz w:val="24"/>
            <w:szCs w:val="24"/>
          </w:rPr>
          <w:t xml:space="preserve">Item 20 - </w:t>
        </w:r>
      </w:hyperlink>
      <w:hyperlink w:anchor="_Toc473549839" w:history="1">
        <w:r w:rsidR="00714DCE" w:rsidRPr="000E3DCA">
          <w:rPr>
            <w:rStyle w:val="Hyperlink"/>
            <w:rFonts w:ascii="Times New Roman" w:hAnsi="Times New Roman"/>
            <w:b w:val="0"/>
            <w:noProof/>
            <w:sz w:val="24"/>
            <w:szCs w:val="24"/>
          </w:rPr>
          <w:t>Outlets And Franchisee Information</w:t>
        </w:r>
        <w:r w:rsidR="00714DCE" w:rsidRPr="000E3DCA">
          <w:rPr>
            <w:rFonts w:ascii="Times New Roman" w:hAnsi="Times New Roman" w:cs="Times New Roman"/>
            <w:b w:val="0"/>
            <w:noProof/>
            <w:webHidden/>
            <w:sz w:val="24"/>
            <w:szCs w:val="24"/>
          </w:rPr>
          <w:tab/>
        </w:r>
      </w:hyperlink>
      <w:r w:rsidR="009857BE">
        <w:rPr>
          <w:rFonts w:ascii="Times New Roman" w:hAnsi="Times New Roman" w:cs="Times New Roman"/>
          <w:b w:val="0"/>
          <w:noProof/>
          <w:sz w:val="24"/>
          <w:szCs w:val="24"/>
        </w:rPr>
        <w:t>50</w:t>
      </w:r>
    </w:p>
    <w:p w14:paraId="08F604C1" w14:textId="1CCDC06D"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40" w:history="1">
        <w:r w:rsidR="00714DCE" w:rsidRPr="000E3DCA">
          <w:rPr>
            <w:rStyle w:val="Hyperlink"/>
            <w:rFonts w:ascii="Times New Roman" w:hAnsi="Times New Roman"/>
            <w:b w:val="0"/>
            <w:noProof/>
            <w:sz w:val="24"/>
            <w:szCs w:val="24"/>
          </w:rPr>
          <w:t xml:space="preserve">Item 21 - </w:t>
        </w:r>
      </w:hyperlink>
      <w:hyperlink w:anchor="_Toc473549841" w:history="1">
        <w:r w:rsidR="00714DCE" w:rsidRPr="000E3DCA">
          <w:rPr>
            <w:rStyle w:val="Hyperlink"/>
            <w:rFonts w:ascii="Times New Roman" w:hAnsi="Times New Roman"/>
            <w:b w:val="0"/>
            <w:noProof/>
            <w:sz w:val="24"/>
            <w:szCs w:val="24"/>
          </w:rPr>
          <w:t>Financial Statements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6</w:t>
        </w:r>
      </w:hyperlink>
      <w:r w:rsidR="009857BE">
        <w:rPr>
          <w:rFonts w:ascii="Times New Roman" w:hAnsi="Times New Roman" w:cs="Times New Roman"/>
          <w:b w:val="0"/>
          <w:noProof/>
          <w:sz w:val="24"/>
          <w:szCs w:val="24"/>
        </w:rPr>
        <w:t>4</w:t>
      </w:r>
    </w:p>
    <w:p w14:paraId="4C751F7A" w14:textId="0BBE92BB" w:rsidR="005D5A20" w:rsidRPr="000E3DCA" w:rsidRDefault="00AC505B" w:rsidP="005C4E64">
      <w:pPr>
        <w:pStyle w:val="TOC1"/>
        <w:spacing w:line="360" w:lineRule="auto"/>
        <w:ind w:firstLine="0"/>
        <w:rPr>
          <w:rFonts w:ascii="Times New Roman" w:hAnsi="Times New Roman" w:cs="Times New Roman"/>
          <w:b w:val="0"/>
          <w:bCs w:val="0"/>
          <w:noProof/>
          <w:sz w:val="24"/>
          <w:szCs w:val="24"/>
        </w:rPr>
      </w:pPr>
      <w:hyperlink w:anchor="_Toc473549842" w:history="1">
        <w:r w:rsidR="00714DCE" w:rsidRPr="000E3DCA">
          <w:rPr>
            <w:rStyle w:val="Hyperlink"/>
            <w:rFonts w:ascii="Times New Roman" w:hAnsi="Times New Roman"/>
            <w:b w:val="0"/>
            <w:noProof/>
            <w:sz w:val="24"/>
            <w:szCs w:val="24"/>
          </w:rPr>
          <w:t xml:space="preserve">Item 22 - </w:t>
        </w:r>
      </w:hyperlink>
      <w:hyperlink w:anchor="_Toc473549843" w:history="1">
        <w:r w:rsidR="00714DCE" w:rsidRPr="000E3DCA">
          <w:rPr>
            <w:rStyle w:val="Hyperlink"/>
            <w:rFonts w:ascii="Times New Roman" w:hAnsi="Times New Roman"/>
            <w:b w:val="0"/>
            <w:noProof/>
            <w:sz w:val="24"/>
            <w:szCs w:val="24"/>
          </w:rPr>
          <w:t>Contracts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6</w:t>
        </w:r>
        <w:r w:rsidR="009857BE">
          <w:rPr>
            <w:rFonts w:ascii="Times New Roman" w:hAnsi="Times New Roman" w:cs="Times New Roman"/>
            <w:b w:val="0"/>
            <w:noProof/>
            <w:webHidden/>
            <w:sz w:val="24"/>
            <w:szCs w:val="24"/>
          </w:rPr>
          <w:t>4</w:t>
        </w:r>
      </w:hyperlink>
    </w:p>
    <w:p w14:paraId="3307F9B2" w14:textId="261DE701" w:rsidR="009857BE" w:rsidRPr="00AD4631" w:rsidRDefault="00AC505B" w:rsidP="00AD4631">
      <w:pPr>
        <w:pStyle w:val="TOC1"/>
        <w:ind w:firstLine="0"/>
        <w:rPr>
          <w:rFonts w:ascii="Times New Roman" w:hAnsi="Times New Roman" w:cs="Times New Roman"/>
          <w:b w:val="0"/>
          <w:noProof/>
          <w:sz w:val="24"/>
          <w:szCs w:val="24"/>
        </w:rPr>
      </w:pPr>
      <w:hyperlink w:anchor="_Toc473549844" w:history="1">
        <w:r w:rsidR="00714DCE" w:rsidRPr="000E3DCA">
          <w:rPr>
            <w:rStyle w:val="Hyperlink"/>
            <w:rFonts w:ascii="Times New Roman" w:hAnsi="Times New Roman"/>
            <w:b w:val="0"/>
            <w:noProof/>
            <w:sz w:val="24"/>
            <w:szCs w:val="24"/>
          </w:rPr>
          <w:t xml:space="preserve">Item 23 - </w:t>
        </w:r>
      </w:hyperlink>
      <w:hyperlink w:anchor="_Toc473549845" w:history="1">
        <w:r w:rsidR="00714DCE" w:rsidRPr="000E3DCA">
          <w:rPr>
            <w:rStyle w:val="Hyperlink"/>
            <w:rFonts w:ascii="Times New Roman" w:hAnsi="Times New Roman"/>
            <w:b w:val="0"/>
            <w:noProof/>
            <w:sz w:val="24"/>
            <w:szCs w:val="24"/>
          </w:rPr>
          <w:t>Receipts</w:t>
        </w:r>
        <w:r w:rsidR="00714DCE" w:rsidRPr="000E3DCA">
          <w:rPr>
            <w:rFonts w:ascii="Times New Roman" w:hAnsi="Times New Roman" w:cs="Times New Roman"/>
            <w:b w:val="0"/>
            <w:noProof/>
            <w:webHidden/>
            <w:sz w:val="24"/>
            <w:szCs w:val="24"/>
          </w:rPr>
          <w:tab/>
        </w:r>
        <w:r w:rsidR="00686C1A" w:rsidRPr="000E3DCA">
          <w:rPr>
            <w:rFonts w:ascii="Times New Roman" w:hAnsi="Times New Roman" w:cs="Times New Roman"/>
            <w:b w:val="0"/>
            <w:noProof/>
            <w:webHidden/>
            <w:sz w:val="24"/>
            <w:szCs w:val="24"/>
          </w:rPr>
          <w:t>6</w:t>
        </w:r>
      </w:hyperlink>
      <w:r w:rsidR="009857BE">
        <w:rPr>
          <w:rFonts w:ascii="Times New Roman" w:hAnsi="Times New Roman" w:cs="Times New Roman"/>
          <w:b w:val="0"/>
          <w:noProof/>
          <w:sz w:val="24"/>
          <w:szCs w:val="24"/>
        </w:rPr>
        <w:t>5</w:t>
      </w:r>
    </w:p>
    <w:p w14:paraId="4B28DC65" w14:textId="4C59FAFF" w:rsidR="00174776" w:rsidRPr="00FD0318" w:rsidRDefault="005D5A20" w:rsidP="00FD0318">
      <w:pPr>
        <w:spacing w:line="360" w:lineRule="auto"/>
        <w:ind w:firstLine="0"/>
        <w:rPr>
          <w:rFonts w:ascii="Times New Roman" w:hAnsi="Times New Roman" w:cs="Times New Roman"/>
          <w:sz w:val="24"/>
          <w:szCs w:val="24"/>
        </w:rPr>
        <w:sectPr w:rsidR="00174776" w:rsidRPr="00FD0318" w:rsidSect="00BE2531">
          <w:footerReference w:type="default" r:id="rId12"/>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26"/>
        </w:sectPr>
      </w:pPr>
      <w:r w:rsidRPr="000E3DCA">
        <w:rPr>
          <w:rFonts w:ascii="Times New Roman" w:hAnsi="Times New Roman" w:cs="Times New Roman"/>
          <w:sz w:val="24"/>
          <w:szCs w:val="24"/>
        </w:rPr>
        <w:fldChar w:fldCharType="end"/>
      </w:r>
      <w:bookmarkStart w:id="1" w:name="_Toc14162698"/>
    </w:p>
    <w:p w14:paraId="040FBF4F" w14:textId="6B2AF6EA" w:rsidR="00AD4631" w:rsidRDefault="00AD4631" w:rsidP="00AD4631">
      <w:pPr>
        <w:ind w:firstLine="0"/>
        <w:jc w:val="both"/>
        <w:rPr>
          <w:rFonts w:ascii="Times New Roman" w:hAnsi="Times New Roman" w:cs="Times New Roman"/>
          <w:sz w:val="24"/>
          <w:szCs w:val="24"/>
        </w:rPr>
      </w:pPr>
      <w:bookmarkStart w:id="2" w:name="_Ref447804805"/>
      <w:bookmarkStart w:id="3" w:name="_Toc473549799"/>
      <w:bookmarkStart w:id="4" w:name="_Toc285663911"/>
      <w:bookmarkStart w:id="5" w:name="Item1"/>
      <w:r w:rsidRPr="00AD4631">
        <w:rPr>
          <w:rFonts w:ascii="Times New Roman" w:hAnsi="Times New Roman" w:cs="Times New Roman"/>
          <w:sz w:val="24"/>
          <w:szCs w:val="24"/>
          <w:u w:val="single"/>
        </w:rPr>
        <w:t>Exhibits</w:t>
      </w:r>
      <w:r>
        <w:rPr>
          <w:rFonts w:ascii="Times New Roman" w:hAnsi="Times New Roman" w:cs="Times New Roman"/>
          <w:sz w:val="24"/>
          <w:szCs w:val="24"/>
        </w:rPr>
        <w:t>:</w:t>
      </w:r>
    </w:p>
    <w:p w14:paraId="6A4F5834" w14:textId="77777777" w:rsidR="00AD4631" w:rsidRDefault="00AD4631" w:rsidP="00AD4631">
      <w:pPr>
        <w:ind w:firstLine="0"/>
        <w:jc w:val="both"/>
        <w:rPr>
          <w:rFonts w:ascii="Times New Roman" w:hAnsi="Times New Roman" w:cs="Times New Roman"/>
          <w:sz w:val="24"/>
          <w:szCs w:val="24"/>
        </w:rPr>
      </w:pPr>
    </w:p>
    <w:p w14:paraId="73F93498" w14:textId="7372540F"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Exhibit A – Franchise Agreement</w:t>
      </w:r>
    </w:p>
    <w:p w14:paraId="3A63A221" w14:textId="77777777"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Exhibit B – Table of Contents to Operations Manual</w:t>
      </w:r>
    </w:p>
    <w:p w14:paraId="1B4FB005" w14:textId="77777777"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Exhibit C – Financial Statements</w:t>
      </w:r>
    </w:p>
    <w:p w14:paraId="5B207619" w14:textId="77777777"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Exhibit D – List of Our Current Unit Outlets</w:t>
      </w:r>
    </w:p>
    <w:p w14:paraId="075F8576" w14:textId="77777777"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Exhibit E - List of Our Former Unit Outlets</w:t>
      </w:r>
    </w:p>
    <w:p w14:paraId="768FB450" w14:textId="77777777"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Exhibit F – Franchisee Disclosure Questionnaire</w:t>
      </w:r>
    </w:p>
    <w:p w14:paraId="020566F7" w14:textId="77777777" w:rsidR="00AD4631" w:rsidRDefault="00AD4631" w:rsidP="00AD4631">
      <w:pPr>
        <w:ind w:firstLine="0"/>
        <w:jc w:val="both"/>
        <w:rPr>
          <w:rFonts w:ascii="Times New Roman" w:hAnsi="Times New Roman" w:cs="Times New Roman"/>
          <w:sz w:val="24"/>
          <w:szCs w:val="24"/>
        </w:rPr>
      </w:pPr>
      <w:r>
        <w:rPr>
          <w:rFonts w:ascii="Times New Roman" w:hAnsi="Times New Roman" w:cs="Times New Roman"/>
          <w:sz w:val="24"/>
          <w:szCs w:val="24"/>
        </w:rPr>
        <w:t>Receipt</w:t>
      </w:r>
    </w:p>
    <w:p w14:paraId="79D6393C" w14:textId="77777777" w:rsidR="00AD4631" w:rsidRDefault="00AD4631">
      <w:pPr>
        <w:ind w:firstLine="0"/>
        <w:jc w:val="left"/>
        <w:rPr>
          <w:rFonts w:ascii="Times New Roman" w:hAnsi="Times New Roman" w:cs="Times New Roman"/>
          <w:b/>
          <w:sz w:val="26"/>
          <w:szCs w:val="26"/>
        </w:rPr>
        <w:sectPr w:rsidR="00AD4631" w:rsidSect="00BE2531">
          <w:footerReference w:type="default" r:id="rId13"/>
          <w:footerReference w:type="first" r:id="rId14"/>
          <w:type w:val="continuous"/>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6C5FC4A5" w14:textId="6433CCDB" w:rsidR="00174776" w:rsidRPr="00362239" w:rsidRDefault="001B5DD9" w:rsidP="007940D5">
      <w:pPr>
        <w:pStyle w:val="TOCHeading"/>
        <w:outlineLvl w:val="0"/>
        <w:rPr>
          <w:rFonts w:ascii="Times New Roman" w:hAnsi="Times New Roman" w:cs="Times New Roman"/>
          <w:sz w:val="26"/>
          <w:szCs w:val="26"/>
        </w:rPr>
      </w:pPr>
      <w:r w:rsidRPr="00362239">
        <w:rPr>
          <w:rFonts w:ascii="Times New Roman" w:hAnsi="Times New Roman" w:cs="Times New Roman"/>
          <w:sz w:val="26"/>
          <w:szCs w:val="26"/>
        </w:rPr>
        <w:lastRenderedPageBreak/>
        <w:t>ITEM 1</w:t>
      </w:r>
      <w:bookmarkStart w:id="6" w:name="_Toc473549800"/>
      <w:bookmarkEnd w:id="2"/>
      <w:bookmarkEnd w:id="3"/>
      <w:r w:rsidR="007940D5">
        <w:rPr>
          <w:rFonts w:ascii="Times New Roman" w:hAnsi="Times New Roman" w:cs="Times New Roman"/>
          <w:sz w:val="26"/>
          <w:szCs w:val="26"/>
        </w:rPr>
        <w:br/>
      </w:r>
      <w:r w:rsidR="00174776" w:rsidRPr="00362239">
        <w:rPr>
          <w:rFonts w:ascii="Times New Roman" w:hAnsi="Times New Roman" w:cs="Times New Roman"/>
          <w:sz w:val="26"/>
          <w:szCs w:val="26"/>
        </w:rPr>
        <w:t>THE FRANCHISOR, AND ANY PARENTS, PREDECESSORS, AND AFFILIATES</w:t>
      </w:r>
      <w:bookmarkEnd w:id="1"/>
      <w:bookmarkEnd w:id="4"/>
      <w:bookmarkEnd w:id="6"/>
    </w:p>
    <w:bookmarkEnd w:id="5"/>
    <w:p w14:paraId="3107EBBF" w14:textId="77777777" w:rsidR="00B65DB1" w:rsidRPr="00E562CD" w:rsidRDefault="00B65DB1" w:rsidP="007940D5"/>
    <w:p w14:paraId="19495C07" w14:textId="3C500F59" w:rsidR="00C2115C" w:rsidRPr="000E3DCA" w:rsidRDefault="00C2115C"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To simplify the language in this disclosure document, </w:t>
      </w:r>
      <w:r w:rsidR="003513C5">
        <w:rPr>
          <w:rFonts w:ascii="Times New Roman" w:hAnsi="Times New Roman" w:cs="Times New Roman"/>
          <w:sz w:val="24"/>
          <w:szCs w:val="24"/>
        </w:rPr>
        <w:t>Aggie Cleaning Corporation</w:t>
      </w:r>
      <w:r w:rsidRPr="000E3DCA">
        <w:rPr>
          <w:rFonts w:ascii="Times New Roman" w:hAnsi="Times New Roman" w:cs="Times New Roman"/>
          <w:sz w:val="24"/>
          <w:szCs w:val="24"/>
        </w:rPr>
        <w:t xml:space="preserve"> means the franchisor and is referred to in this disclosure document as “w</w:t>
      </w:r>
      <w:r w:rsidRPr="000E3DCA">
        <w:rPr>
          <w:rStyle w:val="wkdefinition"/>
          <w:rFonts w:ascii="Times New Roman" w:hAnsi="Times New Roman" w:cs="Times New Roman"/>
          <w:b w:val="0"/>
          <w:sz w:val="24"/>
          <w:szCs w:val="24"/>
          <w:u w:val="none"/>
        </w:rPr>
        <w:t>e</w:t>
      </w:r>
      <w:r w:rsidRPr="000E3DCA">
        <w:rPr>
          <w:rFonts w:ascii="Times New Roman" w:hAnsi="Times New Roman" w:cs="Times New Roman"/>
          <w:sz w:val="24"/>
          <w:szCs w:val="24"/>
        </w:rPr>
        <w:t>”, “</w:t>
      </w:r>
      <w:r w:rsidRPr="000E3DCA">
        <w:rPr>
          <w:rStyle w:val="wkdefinition"/>
          <w:rFonts w:ascii="Times New Roman" w:hAnsi="Times New Roman" w:cs="Times New Roman"/>
          <w:b w:val="0"/>
          <w:sz w:val="24"/>
          <w:szCs w:val="24"/>
          <w:u w:val="none"/>
        </w:rPr>
        <w:t>us</w:t>
      </w:r>
      <w:r w:rsidRPr="000E3DCA">
        <w:rPr>
          <w:rFonts w:ascii="Times New Roman" w:hAnsi="Times New Roman" w:cs="Times New Roman"/>
          <w:sz w:val="24"/>
          <w:szCs w:val="24"/>
        </w:rPr>
        <w:t>”, and “</w:t>
      </w:r>
      <w:r w:rsidRPr="000E3DCA">
        <w:rPr>
          <w:rStyle w:val="wkdefinition"/>
          <w:rFonts w:ascii="Times New Roman" w:hAnsi="Times New Roman" w:cs="Times New Roman"/>
          <w:b w:val="0"/>
          <w:sz w:val="24"/>
          <w:szCs w:val="24"/>
          <w:u w:val="none"/>
        </w:rPr>
        <w:t>our.</w:t>
      </w:r>
      <w:r w:rsidRPr="000E3DCA">
        <w:rPr>
          <w:rFonts w:ascii="Times New Roman" w:hAnsi="Times New Roman" w:cs="Times New Roman"/>
          <w:sz w:val="24"/>
          <w:szCs w:val="24"/>
        </w:rPr>
        <w:t>”  “</w:t>
      </w:r>
      <w:r w:rsidRPr="000E3DCA">
        <w:rPr>
          <w:rStyle w:val="wkdefinition"/>
          <w:rFonts w:ascii="Times New Roman" w:hAnsi="Times New Roman" w:cs="Times New Roman"/>
          <w:b w:val="0"/>
          <w:sz w:val="24"/>
          <w:szCs w:val="24"/>
          <w:u w:val="none"/>
        </w:rPr>
        <w:t>You</w:t>
      </w:r>
      <w:r w:rsidRPr="000E3DCA">
        <w:rPr>
          <w:rFonts w:ascii="Times New Roman" w:hAnsi="Times New Roman" w:cs="Times New Roman"/>
          <w:sz w:val="24"/>
          <w:szCs w:val="24"/>
        </w:rPr>
        <w:t>" and “</w:t>
      </w:r>
      <w:r w:rsidRPr="000E3DCA">
        <w:rPr>
          <w:rStyle w:val="wkdefinition"/>
          <w:rFonts w:ascii="Times New Roman" w:hAnsi="Times New Roman" w:cs="Times New Roman"/>
          <w:b w:val="0"/>
          <w:sz w:val="24"/>
          <w:szCs w:val="24"/>
          <w:u w:val="none"/>
        </w:rPr>
        <w:t>your</w:t>
      </w:r>
      <w:r w:rsidRPr="000E3DCA">
        <w:rPr>
          <w:rFonts w:ascii="Times New Roman" w:hAnsi="Times New Roman" w:cs="Times New Roman"/>
          <w:sz w:val="24"/>
          <w:szCs w:val="24"/>
        </w:rPr>
        <w:t>” means the entity (generally a corporation or limited liability company) that buys the franchise, the franchisee.  You may not acquire the franchise as a sole proprietor.  All of your owners must agree to be personally bound under the Franchise Agreement.</w:t>
      </w:r>
    </w:p>
    <w:p w14:paraId="4DB07C4B" w14:textId="77777777" w:rsidR="00B65DB1" w:rsidRPr="000E3DCA" w:rsidRDefault="00B65DB1" w:rsidP="007940D5">
      <w:pPr>
        <w:rPr>
          <w:rFonts w:ascii="Times New Roman" w:hAnsi="Times New Roman" w:cs="Times New Roman"/>
          <w:sz w:val="24"/>
          <w:szCs w:val="24"/>
        </w:rPr>
      </w:pPr>
    </w:p>
    <w:p w14:paraId="069D2DBB" w14:textId="77777777" w:rsidR="00174776" w:rsidRPr="007940D5" w:rsidRDefault="001F352B" w:rsidP="007940D5">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Our</w:t>
      </w:r>
      <w:r w:rsidR="00174776" w:rsidRPr="007940D5">
        <w:rPr>
          <w:rFonts w:ascii="Times New Roman" w:hAnsi="Times New Roman" w:cs="Times New Roman"/>
          <w:b/>
          <w:bCs/>
          <w:sz w:val="24"/>
          <w:szCs w:val="24"/>
          <w:u w:val="single"/>
        </w:rPr>
        <w:t xml:space="preserve"> Information</w:t>
      </w:r>
    </w:p>
    <w:p w14:paraId="56F0024C" w14:textId="77777777" w:rsidR="00B65DB1" w:rsidRPr="000E3DCA" w:rsidRDefault="00B65DB1" w:rsidP="007940D5">
      <w:pPr>
        <w:pStyle w:val="TOCHeading"/>
        <w:outlineLvl w:val="9"/>
        <w:rPr>
          <w:rFonts w:ascii="Times New Roman" w:hAnsi="Times New Roman" w:cs="Times New Roman"/>
          <w:sz w:val="24"/>
          <w:szCs w:val="24"/>
        </w:rPr>
      </w:pPr>
    </w:p>
    <w:p w14:paraId="5095139F" w14:textId="58351F20"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We are a </w:t>
      </w:r>
      <w:r w:rsidR="003513C5">
        <w:rPr>
          <w:rFonts w:ascii="Times New Roman" w:hAnsi="Times New Roman" w:cs="Times New Roman"/>
          <w:sz w:val="24"/>
          <w:szCs w:val="24"/>
        </w:rPr>
        <w:t>Connecticut Corporation</w:t>
      </w:r>
      <w:r w:rsidR="009C150F" w:rsidRPr="000E3DCA">
        <w:rPr>
          <w:rFonts w:ascii="Times New Roman" w:hAnsi="Times New Roman" w:cs="Times New Roman"/>
          <w:sz w:val="24"/>
          <w:szCs w:val="24"/>
        </w:rPr>
        <w:t xml:space="preserve"> </w:t>
      </w:r>
      <w:r w:rsidRPr="000E3DCA">
        <w:rPr>
          <w:rFonts w:ascii="Times New Roman" w:hAnsi="Times New Roman" w:cs="Times New Roman"/>
          <w:sz w:val="24"/>
          <w:szCs w:val="24"/>
        </w:rPr>
        <w:t xml:space="preserve">that was organized on </w:t>
      </w:r>
      <w:r w:rsidR="003513C5">
        <w:rPr>
          <w:rFonts w:ascii="Times New Roman" w:hAnsi="Times New Roman" w:cs="Times New Roman"/>
          <w:sz w:val="24"/>
          <w:szCs w:val="24"/>
        </w:rPr>
        <w:t>January 28,2020</w:t>
      </w:r>
      <w:r w:rsidR="00D66D5E" w:rsidRPr="000E3DCA">
        <w:rPr>
          <w:rFonts w:ascii="Times New Roman" w:hAnsi="Times New Roman" w:cs="Times New Roman"/>
          <w:sz w:val="24"/>
          <w:szCs w:val="24"/>
        </w:rPr>
        <w:t xml:space="preserve">.  We </w:t>
      </w:r>
      <w:r w:rsidRPr="000E3DCA">
        <w:rPr>
          <w:rFonts w:ascii="Times New Roman" w:hAnsi="Times New Roman" w:cs="Times New Roman"/>
          <w:sz w:val="24"/>
          <w:szCs w:val="24"/>
        </w:rPr>
        <w:t>do business under the name Jan</w:t>
      </w:r>
      <w:r w:rsidR="003513C5">
        <w:rPr>
          <w:rFonts w:ascii="Times New Roman" w:hAnsi="Times New Roman" w:cs="Times New Roman"/>
          <w:sz w:val="24"/>
          <w:szCs w:val="24"/>
        </w:rPr>
        <w:t xml:space="preserve"> Pro of Central Connecticut</w:t>
      </w:r>
      <w:r w:rsidRPr="000E3DCA">
        <w:rPr>
          <w:rFonts w:ascii="Times New Roman" w:hAnsi="Times New Roman" w:cs="Times New Roman"/>
          <w:sz w:val="24"/>
          <w:szCs w:val="24"/>
        </w:rPr>
        <w:t xml:space="preserve">.  Our principal business address is </w:t>
      </w:r>
      <w:r w:rsidR="003513C5">
        <w:rPr>
          <w:rFonts w:ascii="Times New Roman" w:hAnsi="Times New Roman" w:cs="Times New Roman"/>
          <w:sz w:val="24"/>
          <w:szCs w:val="24"/>
        </w:rPr>
        <w:t>477 Connecticut Blvd., Ste. 209, East Hartford, CT 06108</w:t>
      </w:r>
      <w:r w:rsidRPr="000E3DCA">
        <w:rPr>
          <w:rFonts w:ascii="Times New Roman" w:hAnsi="Times New Roman" w:cs="Times New Roman"/>
          <w:sz w:val="24"/>
          <w:szCs w:val="24"/>
        </w:rPr>
        <w:t>.</w:t>
      </w:r>
      <w:r w:rsidR="007B6FEE" w:rsidRPr="000E3DCA">
        <w:rPr>
          <w:rFonts w:ascii="Times New Roman" w:hAnsi="Times New Roman" w:cs="Times New Roman"/>
          <w:sz w:val="24"/>
          <w:szCs w:val="24"/>
        </w:rPr>
        <w:t xml:space="preserve">  </w:t>
      </w:r>
      <w:r w:rsidRPr="000E3DCA">
        <w:rPr>
          <w:rFonts w:ascii="Times New Roman" w:hAnsi="Times New Roman" w:cs="Times New Roman"/>
          <w:sz w:val="24"/>
          <w:szCs w:val="24"/>
        </w:rPr>
        <w:t>Our agent for service of p</w:t>
      </w:r>
      <w:r w:rsidR="007B6FEE" w:rsidRPr="000E3DCA">
        <w:rPr>
          <w:rFonts w:ascii="Times New Roman" w:hAnsi="Times New Roman" w:cs="Times New Roman"/>
          <w:sz w:val="24"/>
          <w:szCs w:val="24"/>
        </w:rPr>
        <w:t xml:space="preserve">rocess is </w:t>
      </w:r>
      <w:r w:rsidR="003513C5">
        <w:rPr>
          <w:rFonts w:ascii="Times New Roman" w:hAnsi="Times New Roman" w:cs="Times New Roman"/>
          <w:sz w:val="24"/>
          <w:szCs w:val="24"/>
        </w:rPr>
        <w:t>Travis Williams</w:t>
      </w:r>
      <w:r w:rsidR="00A726E8" w:rsidRPr="000E3DCA">
        <w:rPr>
          <w:rFonts w:ascii="Times New Roman" w:hAnsi="Times New Roman" w:cs="Times New Roman"/>
          <w:sz w:val="24"/>
          <w:szCs w:val="24"/>
        </w:rPr>
        <w:t xml:space="preserve"> </w:t>
      </w:r>
      <w:r w:rsidR="00D15D84" w:rsidRPr="000E3DCA">
        <w:rPr>
          <w:rFonts w:ascii="Times New Roman" w:hAnsi="Times New Roman" w:cs="Times New Roman"/>
          <w:sz w:val="24"/>
          <w:szCs w:val="24"/>
        </w:rPr>
        <w:t xml:space="preserve">and this agent’s principal business address is </w:t>
      </w:r>
      <w:r w:rsidR="003513C5">
        <w:rPr>
          <w:rFonts w:ascii="Times New Roman" w:hAnsi="Times New Roman" w:cs="Times New Roman"/>
          <w:sz w:val="24"/>
          <w:szCs w:val="24"/>
        </w:rPr>
        <w:t>477 Connecticut Blvd., Ste 209, East Hartford, CT 06108</w:t>
      </w:r>
      <w:r w:rsidR="007B6FEE" w:rsidRPr="000E3DCA">
        <w:rPr>
          <w:rFonts w:ascii="Times New Roman" w:hAnsi="Times New Roman" w:cs="Times New Roman"/>
          <w:sz w:val="24"/>
          <w:szCs w:val="24"/>
        </w:rPr>
        <w:t>.</w:t>
      </w:r>
    </w:p>
    <w:p w14:paraId="021E97D4" w14:textId="77777777" w:rsidR="00B65DB1" w:rsidRPr="000E3DCA" w:rsidRDefault="00B65DB1" w:rsidP="007940D5">
      <w:pPr>
        <w:rPr>
          <w:rFonts w:ascii="Times New Roman" w:hAnsi="Times New Roman" w:cs="Times New Roman"/>
          <w:sz w:val="24"/>
          <w:szCs w:val="24"/>
        </w:rPr>
      </w:pPr>
    </w:p>
    <w:p w14:paraId="6AB3440E" w14:textId="451B47B1" w:rsidR="00977E72" w:rsidRPr="000E3DCA" w:rsidRDefault="0067584D"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We are in the business of offering</w:t>
      </w:r>
      <w:r w:rsidR="007A0DDC" w:rsidRPr="000E3DCA">
        <w:rPr>
          <w:rFonts w:ascii="Times New Roman" w:hAnsi="Times New Roman" w:cs="Times New Roman"/>
          <w:sz w:val="24"/>
          <w:szCs w:val="24"/>
        </w:rPr>
        <w:t xml:space="preserve">, </w:t>
      </w:r>
      <w:r w:rsidRPr="000E3DCA">
        <w:rPr>
          <w:rFonts w:ascii="Times New Roman" w:hAnsi="Times New Roman" w:cs="Times New Roman"/>
          <w:sz w:val="24"/>
          <w:szCs w:val="24"/>
        </w:rPr>
        <w:t xml:space="preserve">selling, and supporting Jan-Pro </w:t>
      </w:r>
      <w:r w:rsidR="008A25D2" w:rsidRPr="000E3DCA">
        <w:rPr>
          <w:rFonts w:ascii="Times New Roman" w:hAnsi="Times New Roman" w:cs="Times New Roman"/>
          <w:sz w:val="24"/>
          <w:szCs w:val="24"/>
        </w:rPr>
        <w:t xml:space="preserve">Cleaning &amp; Disinfecting </w:t>
      </w:r>
      <w:r w:rsidR="007A0DDC" w:rsidRPr="000E3DCA">
        <w:rPr>
          <w:rFonts w:ascii="Times New Roman" w:hAnsi="Times New Roman" w:cs="Times New Roman"/>
          <w:sz w:val="24"/>
          <w:szCs w:val="24"/>
        </w:rPr>
        <w:t>unit f</w:t>
      </w:r>
      <w:r w:rsidRPr="000E3DCA">
        <w:rPr>
          <w:rFonts w:ascii="Times New Roman" w:hAnsi="Times New Roman" w:cs="Times New Roman"/>
          <w:sz w:val="24"/>
          <w:szCs w:val="24"/>
        </w:rPr>
        <w:t>ranchises</w:t>
      </w:r>
      <w:r w:rsidR="007A0DDC" w:rsidRPr="000E3DCA">
        <w:rPr>
          <w:rFonts w:ascii="Times New Roman" w:hAnsi="Times New Roman" w:cs="Times New Roman"/>
          <w:sz w:val="24"/>
          <w:szCs w:val="24"/>
        </w:rPr>
        <w:t xml:space="preserve"> (“Franchises”)</w:t>
      </w:r>
      <w:r w:rsidR="008A25D2" w:rsidRPr="000E3DCA">
        <w:rPr>
          <w:rFonts w:ascii="Times New Roman" w:hAnsi="Times New Roman" w:cs="Times New Roman"/>
          <w:sz w:val="24"/>
          <w:szCs w:val="24"/>
        </w:rPr>
        <w:t xml:space="preserve"> and we also provide outsourced sales and marketing services, billing and collection services, and customer management services on behalf of unit franchisees for a fee</w:t>
      </w:r>
      <w:r w:rsidRPr="000E3DCA">
        <w:rPr>
          <w:rFonts w:ascii="Times New Roman" w:hAnsi="Times New Roman" w:cs="Times New Roman"/>
          <w:sz w:val="24"/>
          <w:szCs w:val="24"/>
        </w:rPr>
        <w:t xml:space="preserve">.  </w:t>
      </w:r>
      <w:r w:rsidR="008A25D2" w:rsidRPr="000E3DCA">
        <w:rPr>
          <w:rFonts w:ascii="Times New Roman" w:hAnsi="Times New Roman" w:cs="Times New Roman"/>
          <w:sz w:val="24"/>
          <w:szCs w:val="24"/>
        </w:rPr>
        <w:t xml:space="preserve">We do not provide janitorial or cleaning services.  </w:t>
      </w:r>
      <w:r w:rsidR="00977E72" w:rsidRPr="000E3DCA">
        <w:rPr>
          <w:rFonts w:ascii="Times New Roman" w:hAnsi="Times New Roman" w:cs="Times New Roman"/>
          <w:sz w:val="24"/>
          <w:szCs w:val="24"/>
        </w:rPr>
        <w:t xml:space="preserve">We have been offering Franchises since </w:t>
      </w:r>
      <w:r w:rsidR="003513C5">
        <w:rPr>
          <w:rFonts w:ascii="Times New Roman" w:hAnsi="Times New Roman" w:cs="Times New Roman"/>
          <w:sz w:val="24"/>
          <w:szCs w:val="24"/>
          <w:u w:val="single"/>
        </w:rPr>
        <w:t>May 2020</w:t>
      </w:r>
      <w:r w:rsidR="00977E72" w:rsidRPr="000E3DCA">
        <w:rPr>
          <w:rFonts w:ascii="Times New Roman" w:hAnsi="Times New Roman" w:cs="Times New Roman"/>
          <w:sz w:val="24"/>
          <w:szCs w:val="24"/>
        </w:rPr>
        <w:t xml:space="preserve">.  </w:t>
      </w:r>
      <w:r w:rsidR="00AA77B9" w:rsidRPr="000E3DCA">
        <w:rPr>
          <w:rFonts w:ascii="Times New Roman" w:hAnsi="Times New Roman" w:cs="Times New Roman"/>
          <w:sz w:val="24"/>
          <w:szCs w:val="24"/>
        </w:rPr>
        <w:t xml:space="preserve">Although we are a Jan-Pro regional master franchisee, we have never operated a </w:t>
      </w:r>
      <w:r w:rsidR="007A0DDC" w:rsidRPr="000E3DCA">
        <w:rPr>
          <w:rFonts w:ascii="Times New Roman" w:hAnsi="Times New Roman" w:cs="Times New Roman"/>
          <w:sz w:val="24"/>
          <w:szCs w:val="24"/>
        </w:rPr>
        <w:t>Franchise</w:t>
      </w:r>
      <w:r w:rsidR="00AA77B9" w:rsidRPr="000E3DCA">
        <w:rPr>
          <w:rFonts w:ascii="Times New Roman" w:hAnsi="Times New Roman" w:cs="Times New Roman"/>
          <w:sz w:val="24"/>
          <w:szCs w:val="24"/>
        </w:rPr>
        <w:t xml:space="preserve">.  </w:t>
      </w:r>
      <w:r w:rsidR="00977E72" w:rsidRPr="000E3DCA">
        <w:rPr>
          <w:rFonts w:ascii="Times New Roman" w:hAnsi="Times New Roman" w:cs="Times New Roman"/>
          <w:sz w:val="24"/>
          <w:szCs w:val="24"/>
        </w:rPr>
        <w:t xml:space="preserve">We </w:t>
      </w:r>
      <w:r w:rsidR="00AA77B9" w:rsidRPr="000E3DCA">
        <w:rPr>
          <w:rFonts w:ascii="Times New Roman" w:hAnsi="Times New Roman" w:cs="Times New Roman"/>
          <w:sz w:val="24"/>
          <w:szCs w:val="24"/>
        </w:rPr>
        <w:t xml:space="preserve">also </w:t>
      </w:r>
      <w:r w:rsidR="00977E72" w:rsidRPr="000E3DCA">
        <w:rPr>
          <w:rFonts w:ascii="Times New Roman" w:hAnsi="Times New Roman" w:cs="Times New Roman"/>
          <w:sz w:val="24"/>
          <w:szCs w:val="24"/>
        </w:rPr>
        <w:t>have never offered franchises in any other line of business.</w:t>
      </w:r>
    </w:p>
    <w:p w14:paraId="7A46B516" w14:textId="77777777" w:rsidR="00B65DB1" w:rsidRPr="000E3DCA" w:rsidRDefault="00B65DB1" w:rsidP="007940D5">
      <w:pPr>
        <w:rPr>
          <w:rFonts w:ascii="Times New Roman" w:hAnsi="Times New Roman" w:cs="Times New Roman"/>
          <w:sz w:val="24"/>
          <w:szCs w:val="24"/>
        </w:rPr>
      </w:pPr>
    </w:p>
    <w:p w14:paraId="059E0255" w14:textId="77777777" w:rsidR="00174776" w:rsidRPr="007940D5" w:rsidRDefault="001F352B" w:rsidP="007940D5">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 xml:space="preserve">Our </w:t>
      </w:r>
      <w:r w:rsidR="0054490B" w:rsidRPr="007940D5">
        <w:rPr>
          <w:rFonts w:ascii="Times New Roman" w:hAnsi="Times New Roman" w:cs="Times New Roman"/>
          <w:b/>
          <w:bCs/>
          <w:sz w:val="24"/>
          <w:szCs w:val="24"/>
          <w:u w:val="single"/>
        </w:rPr>
        <w:t>Parents</w:t>
      </w:r>
    </w:p>
    <w:p w14:paraId="19CC3BBE" w14:textId="77777777" w:rsidR="00B65DB1" w:rsidRPr="000E3DCA" w:rsidRDefault="00B65DB1" w:rsidP="007940D5">
      <w:pPr>
        <w:rPr>
          <w:rFonts w:ascii="Times New Roman" w:hAnsi="Times New Roman" w:cs="Times New Roman"/>
          <w:sz w:val="24"/>
          <w:szCs w:val="24"/>
          <w:highlight w:val="yellow"/>
        </w:rPr>
      </w:pPr>
    </w:p>
    <w:p w14:paraId="4B1C98BA" w14:textId="429A237F" w:rsidR="00E111D3" w:rsidRPr="003513C5" w:rsidRDefault="00E111D3" w:rsidP="007940D5">
      <w:pPr>
        <w:ind w:firstLine="0"/>
        <w:jc w:val="both"/>
        <w:rPr>
          <w:rFonts w:ascii="Times New Roman" w:hAnsi="Times New Roman" w:cs="Times New Roman"/>
          <w:sz w:val="24"/>
          <w:szCs w:val="24"/>
        </w:rPr>
      </w:pPr>
      <w:r w:rsidRPr="003513C5">
        <w:rPr>
          <w:rFonts w:ascii="Times New Roman" w:hAnsi="Times New Roman" w:cs="Times New Roman"/>
          <w:sz w:val="24"/>
          <w:szCs w:val="24"/>
        </w:rPr>
        <w:t>We have no parents.</w:t>
      </w:r>
    </w:p>
    <w:p w14:paraId="57B0AD99" w14:textId="77777777" w:rsidR="00B65DB1" w:rsidRPr="000E3DCA" w:rsidRDefault="00B65DB1" w:rsidP="007940D5">
      <w:pPr>
        <w:rPr>
          <w:rFonts w:ascii="Times New Roman" w:hAnsi="Times New Roman" w:cs="Times New Roman"/>
          <w:sz w:val="24"/>
          <w:szCs w:val="24"/>
        </w:rPr>
      </w:pPr>
    </w:p>
    <w:p w14:paraId="3000A18C" w14:textId="77777777" w:rsidR="001F352B" w:rsidRPr="007940D5" w:rsidRDefault="001F352B" w:rsidP="007940D5">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Our Affiliates</w:t>
      </w:r>
    </w:p>
    <w:p w14:paraId="234255F9" w14:textId="77777777" w:rsidR="00B65DB1" w:rsidRPr="000E3DCA" w:rsidRDefault="00B65DB1" w:rsidP="007940D5">
      <w:pPr>
        <w:rPr>
          <w:rFonts w:ascii="Times New Roman" w:hAnsi="Times New Roman" w:cs="Times New Roman"/>
          <w:sz w:val="24"/>
          <w:szCs w:val="24"/>
          <w:highlight w:val="yellow"/>
        </w:rPr>
      </w:pPr>
    </w:p>
    <w:p w14:paraId="42E8EA54" w14:textId="2E50A2F1" w:rsidR="00B2704E" w:rsidRPr="003513C5" w:rsidRDefault="00B2704E" w:rsidP="007940D5">
      <w:pPr>
        <w:ind w:firstLine="0"/>
        <w:jc w:val="both"/>
        <w:rPr>
          <w:rFonts w:ascii="Times New Roman" w:hAnsi="Times New Roman" w:cs="Times New Roman"/>
          <w:sz w:val="24"/>
          <w:szCs w:val="24"/>
        </w:rPr>
      </w:pPr>
      <w:r w:rsidRPr="003513C5">
        <w:rPr>
          <w:rFonts w:ascii="Times New Roman" w:hAnsi="Times New Roman" w:cs="Times New Roman"/>
          <w:sz w:val="24"/>
          <w:szCs w:val="24"/>
        </w:rPr>
        <w:t>We have no affiliates that are selling franchises or that provide products or services to our franchisees.</w:t>
      </w:r>
    </w:p>
    <w:p w14:paraId="6A07FAF1" w14:textId="77777777" w:rsidR="003555C2" w:rsidRPr="000E3DCA" w:rsidRDefault="003555C2" w:rsidP="007940D5">
      <w:pPr>
        <w:rPr>
          <w:rFonts w:ascii="Times New Roman" w:hAnsi="Times New Roman" w:cs="Times New Roman"/>
          <w:sz w:val="24"/>
          <w:szCs w:val="24"/>
        </w:rPr>
      </w:pPr>
    </w:p>
    <w:p w14:paraId="4F32D142" w14:textId="77777777" w:rsidR="00174776" w:rsidRPr="007940D5" w:rsidRDefault="001F352B" w:rsidP="007940D5">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 xml:space="preserve">Our </w:t>
      </w:r>
      <w:r w:rsidR="00174776" w:rsidRPr="007940D5">
        <w:rPr>
          <w:rFonts w:ascii="Times New Roman" w:hAnsi="Times New Roman" w:cs="Times New Roman"/>
          <w:b/>
          <w:bCs/>
          <w:sz w:val="24"/>
          <w:szCs w:val="24"/>
          <w:u w:val="single"/>
        </w:rPr>
        <w:t>Predecessor</w:t>
      </w:r>
    </w:p>
    <w:p w14:paraId="6B92A56B" w14:textId="77777777" w:rsidR="003555C2" w:rsidRPr="000E3DCA" w:rsidRDefault="003555C2" w:rsidP="007940D5">
      <w:pPr>
        <w:rPr>
          <w:rFonts w:ascii="Times New Roman" w:hAnsi="Times New Roman" w:cs="Times New Roman"/>
          <w:sz w:val="24"/>
          <w:szCs w:val="24"/>
          <w:highlight w:val="yellow"/>
        </w:rPr>
      </w:pPr>
    </w:p>
    <w:p w14:paraId="73E0EEE8" w14:textId="2B5F1672" w:rsidR="00E14F9C" w:rsidRPr="003513C5" w:rsidRDefault="00E14F9C" w:rsidP="007940D5">
      <w:pPr>
        <w:ind w:firstLine="0"/>
        <w:jc w:val="both"/>
        <w:rPr>
          <w:rFonts w:ascii="Times New Roman" w:hAnsi="Times New Roman" w:cs="Times New Roman"/>
          <w:sz w:val="24"/>
          <w:szCs w:val="24"/>
        </w:rPr>
      </w:pPr>
      <w:r w:rsidRPr="003513C5">
        <w:rPr>
          <w:rFonts w:ascii="Times New Roman" w:hAnsi="Times New Roman" w:cs="Times New Roman"/>
          <w:sz w:val="24"/>
          <w:szCs w:val="24"/>
        </w:rPr>
        <w:t>We have no predecessors.</w:t>
      </w:r>
    </w:p>
    <w:p w14:paraId="6CBFCD86" w14:textId="14CED6ED" w:rsidR="003555C2" w:rsidRDefault="003555C2" w:rsidP="007940D5">
      <w:pPr>
        <w:rPr>
          <w:rFonts w:ascii="Times New Roman" w:hAnsi="Times New Roman" w:cs="Times New Roman"/>
          <w:sz w:val="24"/>
          <w:szCs w:val="24"/>
        </w:rPr>
      </w:pPr>
    </w:p>
    <w:p w14:paraId="5E180096" w14:textId="59DB6710" w:rsidR="003513C5" w:rsidRDefault="003513C5" w:rsidP="007940D5">
      <w:pPr>
        <w:rPr>
          <w:rFonts w:ascii="Times New Roman" w:hAnsi="Times New Roman" w:cs="Times New Roman"/>
          <w:sz w:val="24"/>
          <w:szCs w:val="24"/>
        </w:rPr>
      </w:pPr>
    </w:p>
    <w:p w14:paraId="510DB238" w14:textId="157AED48" w:rsidR="003513C5" w:rsidRDefault="003513C5" w:rsidP="007940D5">
      <w:pPr>
        <w:rPr>
          <w:rFonts w:ascii="Times New Roman" w:hAnsi="Times New Roman" w:cs="Times New Roman"/>
          <w:sz w:val="24"/>
          <w:szCs w:val="24"/>
        </w:rPr>
      </w:pPr>
    </w:p>
    <w:p w14:paraId="27ED9BF4" w14:textId="6184AD57" w:rsidR="003513C5" w:rsidRDefault="003513C5" w:rsidP="007940D5">
      <w:pPr>
        <w:rPr>
          <w:rFonts w:ascii="Times New Roman" w:hAnsi="Times New Roman" w:cs="Times New Roman"/>
          <w:sz w:val="24"/>
          <w:szCs w:val="24"/>
        </w:rPr>
      </w:pPr>
    </w:p>
    <w:p w14:paraId="39FACA4F" w14:textId="652FFB29" w:rsidR="003513C5" w:rsidRDefault="003513C5" w:rsidP="007940D5">
      <w:pPr>
        <w:rPr>
          <w:rFonts w:ascii="Times New Roman" w:hAnsi="Times New Roman" w:cs="Times New Roman"/>
          <w:sz w:val="24"/>
          <w:szCs w:val="24"/>
        </w:rPr>
      </w:pPr>
    </w:p>
    <w:p w14:paraId="7CC33227" w14:textId="6767EF56" w:rsidR="003513C5" w:rsidRDefault="003513C5" w:rsidP="007940D5">
      <w:pPr>
        <w:rPr>
          <w:rFonts w:ascii="Times New Roman" w:hAnsi="Times New Roman" w:cs="Times New Roman"/>
          <w:sz w:val="24"/>
          <w:szCs w:val="24"/>
        </w:rPr>
      </w:pPr>
    </w:p>
    <w:p w14:paraId="1955A91C" w14:textId="06455C1C" w:rsidR="003513C5" w:rsidRDefault="003513C5" w:rsidP="007940D5">
      <w:pPr>
        <w:rPr>
          <w:rFonts w:ascii="Times New Roman" w:hAnsi="Times New Roman" w:cs="Times New Roman"/>
          <w:sz w:val="24"/>
          <w:szCs w:val="24"/>
        </w:rPr>
      </w:pPr>
    </w:p>
    <w:p w14:paraId="2DEB55D8" w14:textId="384917BC" w:rsidR="003513C5" w:rsidRDefault="003513C5" w:rsidP="007940D5">
      <w:pPr>
        <w:rPr>
          <w:rFonts w:ascii="Times New Roman" w:hAnsi="Times New Roman" w:cs="Times New Roman"/>
          <w:sz w:val="24"/>
          <w:szCs w:val="24"/>
        </w:rPr>
      </w:pPr>
    </w:p>
    <w:p w14:paraId="67206016" w14:textId="60130F32" w:rsidR="003513C5" w:rsidRDefault="003513C5" w:rsidP="007940D5">
      <w:pPr>
        <w:rPr>
          <w:rFonts w:ascii="Times New Roman" w:hAnsi="Times New Roman" w:cs="Times New Roman"/>
          <w:sz w:val="24"/>
          <w:szCs w:val="24"/>
        </w:rPr>
      </w:pPr>
    </w:p>
    <w:p w14:paraId="563ADDE2" w14:textId="77777777" w:rsidR="003513C5" w:rsidRPr="000E3DCA" w:rsidRDefault="003513C5" w:rsidP="007940D5">
      <w:pPr>
        <w:rPr>
          <w:rFonts w:ascii="Times New Roman" w:hAnsi="Times New Roman" w:cs="Times New Roman"/>
          <w:sz w:val="24"/>
          <w:szCs w:val="24"/>
        </w:rPr>
      </w:pPr>
    </w:p>
    <w:p w14:paraId="153C7A7A" w14:textId="77777777" w:rsidR="00174776" w:rsidRPr="007940D5" w:rsidRDefault="00DB00C1" w:rsidP="005E2577">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lastRenderedPageBreak/>
        <w:t>T</w:t>
      </w:r>
      <w:r w:rsidR="00174776" w:rsidRPr="007940D5">
        <w:rPr>
          <w:rFonts w:ascii="Times New Roman" w:hAnsi="Times New Roman" w:cs="Times New Roman"/>
          <w:b/>
          <w:bCs/>
          <w:sz w:val="24"/>
          <w:szCs w:val="24"/>
          <w:u w:val="single"/>
        </w:rPr>
        <w:t>he Franchises Offered</w:t>
      </w:r>
    </w:p>
    <w:p w14:paraId="4C336A45" w14:textId="77777777" w:rsidR="003555C2" w:rsidRPr="000E3DCA" w:rsidRDefault="003555C2" w:rsidP="007940D5">
      <w:pPr>
        <w:rPr>
          <w:rFonts w:ascii="Times New Roman" w:hAnsi="Times New Roman" w:cs="Times New Roman"/>
          <w:sz w:val="24"/>
          <w:szCs w:val="24"/>
        </w:rPr>
      </w:pPr>
    </w:p>
    <w:p w14:paraId="6B80ABA3" w14:textId="4A0A6F8D"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Jan-Pro Franchising International, Inc. (the "</w:t>
      </w:r>
      <w:r w:rsidRPr="000E3DCA">
        <w:rPr>
          <w:rStyle w:val="wkdefinition"/>
          <w:rFonts w:ascii="Times New Roman" w:hAnsi="Times New Roman" w:cs="Times New Roman"/>
          <w:b w:val="0"/>
          <w:bCs/>
          <w:sz w:val="24"/>
          <w:szCs w:val="24"/>
          <w:u w:val="none"/>
        </w:rPr>
        <w:t>Master Franchisor</w:t>
      </w:r>
      <w:r w:rsidRPr="000E3DCA">
        <w:rPr>
          <w:rFonts w:ascii="Times New Roman" w:hAnsi="Times New Roman" w:cs="Times New Roman"/>
          <w:sz w:val="24"/>
          <w:szCs w:val="24"/>
        </w:rPr>
        <w:t>") has developed a system (the "</w:t>
      </w:r>
      <w:r w:rsidRPr="000E3DCA">
        <w:rPr>
          <w:rStyle w:val="wkdefinition"/>
          <w:rFonts w:ascii="Times New Roman" w:hAnsi="Times New Roman" w:cs="Times New Roman"/>
          <w:b w:val="0"/>
          <w:bCs/>
          <w:sz w:val="24"/>
          <w:szCs w:val="24"/>
          <w:u w:val="none"/>
        </w:rPr>
        <w:t>System</w:t>
      </w:r>
      <w:r w:rsidRPr="000E3DCA">
        <w:rPr>
          <w:rFonts w:ascii="Times New Roman" w:hAnsi="Times New Roman" w:cs="Times New Roman"/>
          <w:sz w:val="24"/>
          <w:szCs w:val="24"/>
        </w:rPr>
        <w:t xml:space="preserve">") to independently own and operate a comprehensive cleaning and maintenance business that performs commercial janitorial and related services under the service mark </w:t>
      </w:r>
      <w:r w:rsidR="00231082" w:rsidRPr="000E3DCA">
        <w:rPr>
          <w:rFonts w:ascii="Times New Roman" w:hAnsi="Times New Roman" w:cs="Times New Roman"/>
          <w:sz w:val="24"/>
          <w:szCs w:val="24"/>
        </w:rPr>
        <w:t>JAN-PRO</w:t>
      </w:r>
      <w:r w:rsidR="008A25D2" w:rsidRPr="000E3DCA">
        <w:rPr>
          <w:rFonts w:ascii="Times New Roman" w:hAnsi="Times New Roman" w:cs="Times New Roman"/>
          <w:sz w:val="24"/>
          <w:szCs w:val="24"/>
        </w:rPr>
        <w:t xml:space="preserve"> Cleaning &amp; Disinfecting™</w:t>
      </w:r>
      <w:r w:rsidRPr="000E3DCA">
        <w:rPr>
          <w:rFonts w:ascii="Times New Roman" w:hAnsi="Times New Roman" w:cs="Times New Roman"/>
          <w:sz w:val="24"/>
          <w:szCs w:val="24"/>
        </w:rPr>
        <w:t xml:space="preserve"> and other trademarks, trade names, service marks, slogans and logos that it authorize</w:t>
      </w:r>
      <w:r w:rsidR="006C1B1D" w:rsidRPr="000E3DCA">
        <w:rPr>
          <w:rFonts w:ascii="Times New Roman" w:hAnsi="Times New Roman" w:cs="Times New Roman"/>
          <w:sz w:val="24"/>
          <w:szCs w:val="24"/>
        </w:rPr>
        <w:t>s</w:t>
      </w:r>
      <w:r w:rsidRPr="000E3DCA">
        <w:rPr>
          <w:rFonts w:ascii="Times New Roman" w:hAnsi="Times New Roman" w:cs="Times New Roman"/>
          <w:sz w:val="24"/>
          <w:szCs w:val="24"/>
        </w:rPr>
        <w:t xml:space="preserve"> (collectively, the "</w:t>
      </w:r>
      <w:r w:rsidR="00BA6E34" w:rsidRPr="000E3DCA">
        <w:rPr>
          <w:rFonts w:ascii="Times New Roman" w:hAnsi="Times New Roman" w:cs="Times New Roman"/>
          <w:sz w:val="24"/>
          <w:szCs w:val="24"/>
        </w:rPr>
        <w:t xml:space="preserve">Proprietary </w:t>
      </w:r>
      <w:r w:rsidRPr="000E3DCA">
        <w:rPr>
          <w:rStyle w:val="wkdefinition"/>
          <w:rFonts w:ascii="Times New Roman" w:hAnsi="Times New Roman" w:cs="Times New Roman"/>
          <w:b w:val="0"/>
          <w:bCs/>
          <w:sz w:val="24"/>
          <w:szCs w:val="24"/>
          <w:u w:val="none"/>
        </w:rPr>
        <w:t>Marks</w:t>
      </w:r>
      <w:r w:rsidRPr="000E3DCA">
        <w:rPr>
          <w:rFonts w:ascii="Times New Roman" w:hAnsi="Times New Roman" w:cs="Times New Roman"/>
          <w:sz w:val="24"/>
          <w:szCs w:val="24"/>
        </w:rPr>
        <w:t>").</w:t>
      </w:r>
      <w:r w:rsidR="00A128F5" w:rsidRPr="000E3DCA">
        <w:rPr>
          <w:rFonts w:ascii="Times New Roman" w:hAnsi="Times New Roman" w:cs="Times New Roman"/>
          <w:sz w:val="24"/>
          <w:szCs w:val="24"/>
        </w:rPr>
        <w:t xml:space="preserve">  </w:t>
      </w:r>
      <w:r w:rsidRPr="000E3DCA">
        <w:rPr>
          <w:rFonts w:ascii="Times New Roman" w:hAnsi="Times New Roman" w:cs="Times New Roman"/>
          <w:sz w:val="24"/>
          <w:szCs w:val="24"/>
        </w:rPr>
        <w:t>The Master Franchisor has granted us the right to</w:t>
      </w:r>
      <w:r w:rsidR="00E72784" w:rsidRPr="000E3DCA">
        <w:rPr>
          <w:rFonts w:ascii="Times New Roman" w:hAnsi="Times New Roman" w:cs="Times New Roman"/>
          <w:sz w:val="24"/>
          <w:szCs w:val="24"/>
        </w:rPr>
        <w:t xml:space="preserve"> offer and sell Franchises </w:t>
      </w:r>
      <w:r w:rsidRPr="000E3DCA">
        <w:rPr>
          <w:rFonts w:ascii="Times New Roman" w:hAnsi="Times New Roman" w:cs="Times New Roman"/>
          <w:sz w:val="24"/>
          <w:szCs w:val="24"/>
        </w:rPr>
        <w:t xml:space="preserve">to persons who want to independently own and operate Jan-Pro </w:t>
      </w:r>
      <w:r w:rsidR="008A25D2" w:rsidRPr="000E3DCA">
        <w:rPr>
          <w:rFonts w:ascii="Times New Roman" w:hAnsi="Times New Roman" w:cs="Times New Roman"/>
          <w:sz w:val="24"/>
          <w:szCs w:val="24"/>
        </w:rPr>
        <w:t xml:space="preserve">Cleaning &amp; Disinfecting </w:t>
      </w:r>
      <w:r w:rsidRPr="000E3DCA">
        <w:rPr>
          <w:rFonts w:ascii="Times New Roman" w:hAnsi="Times New Roman" w:cs="Times New Roman"/>
          <w:sz w:val="24"/>
          <w:szCs w:val="24"/>
        </w:rPr>
        <w:t>businesses to service janitorial customers in our designated territory</w:t>
      </w:r>
      <w:r w:rsidR="00CC25C7" w:rsidRPr="000E3DCA">
        <w:rPr>
          <w:rFonts w:ascii="Times New Roman" w:hAnsi="Times New Roman" w:cs="Times New Roman"/>
          <w:sz w:val="24"/>
          <w:szCs w:val="24"/>
        </w:rPr>
        <w:t xml:space="preserve">.  Our designated territory includes </w:t>
      </w:r>
      <w:r w:rsidR="00951D2D">
        <w:rPr>
          <w:rFonts w:ascii="Times New Roman" w:hAnsi="Times New Roman" w:cs="Times New Roman"/>
          <w:sz w:val="24"/>
          <w:szCs w:val="24"/>
        </w:rPr>
        <w:t xml:space="preserve">Counties of Hartford, Middlesex (partial), New Haven (partial), Tolland, Windham, New London and Litchfield all in the state of Connecticut </w:t>
      </w:r>
      <w:r w:rsidRPr="000E3DCA">
        <w:rPr>
          <w:rFonts w:ascii="Times New Roman" w:hAnsi="Times New Roman" w:cs="Times New Roman"/>
          <w:sz w:val="24"/>
          <w:szCs w:val="24"/>
        </w:rPr>
        <w:t>(the "</w:t>
      </w:r>
      <w:r w:rsidRPr="000E3DCA">
        <w:rPr>
          <w:rStyle w:val="wkdefinition"/>
          <w:rFonts w:ascii="Times New Roman" w:hAnsi="Times New Roman" w:cs="Times New Roman"/>
          <w:b w:val="0"/>
          <w:bCs/>
          <w:sz w:val="24"/>
          <w:szCs w:val="24"/>
          <w:u w:val="none"/>
        </w:rPr>
        <w:t>Territory</w:t>
      </w:r>
      <w:r w:rsidRPr="000E3DCA">
        <w:rPr>
          <w:rFonts w:ascii="Times New Roman" w:hAnsi="Times New Roman" w:cs="Times New Roman"/>
          <w:sz w:val="24"/>
          <w:szCs w:val="24"/>
        </w:rPr>
        <w:t xml:space="preserve">").  Selling and servicing these </w:t>
      </w:r>
      <w:r w:rsidR="00A04D5D" w:rsidRPr="000E3DCA">
        <w:rPr>
          <w:rFonts w:ascii="Times New Roman" w:hAnsi="Times New Roman" w:cs="Times New Roman"/>
          <w:sz w:val="24"/>
          <w:szCs w:val="24"/>
        </w:rPr>
        <w:t>F</w:t>
      </w:r>
      <w:r w:rsidRPr="000E3DCA">
        <w:rPr>
          <w:rFonts w:ascii="Times New Roman" w:hAnsi="Times New Roman" w:cs="Times New Roman"/>
          <w:sz w:val="24"/>
          <w:szCs w:val="24"/>
        </w:rPr>
        <w:t xml:space="preserve">ranchises </w:t>
      </w:r>
      <w:r w:rsidR="008A25D2" w:rsidRPr="000E3DCA">
        <w:rPr>
          <w:rFonts w:ascii="Times New Roman" w:hAnsi="Times New Roman" w:cs="Times New Roman"/>
          <w:sz w:val="24"/>
          <w:szCs w:val="24"/>
        </w:rPr>
        <w:t>and providing outsourced sales and marketing services, billing and collection services and customer management services on behalf of unit franchisees, are</w:t>
      </w:r>
      <w:r w:rsidRPr="000E3DCA">
        <w:rPr>
          <w:rFonts w:ascii="Times New Roman" w:hAnsi="Times New Roman" w:cs="Times New Roman"/>
          <w:sz w:val="24"/>
          <w:szCs w:val="24"/>
        </w:rPr>
        <w:t xml:space="preserve"> our only business</w:t>
      </w:r>
      <w:r w:rsidR="008A25D2" w:rsidRPr="000E3DCA">
        <w:rPr>
          <w:rFonts w:ascii="Times New Roman" w:hAnsi="Times New Roman" w:cs="Times New Roman"/>
          <w:sz w:val="24"/>
          <w:szCs w:val="24"/>
        </w:rPr>
        <w:t>es</w:t>
      </w:r>
      <w:r w:rsidRPr="000E3DCA">
        <w:rPr>
          <w:rFonts w:ascii="Times New Roman" w:hAnsi="Times New Roman" w:cs="Times New Roman"/>
          <w:sz w:val="24"/>
          <w:szCs w:val="24"/>
        </w:rPr>
        <w:t>.</w:t>
      </w:r>
      <w:r w:rsidR="008A25D2" w:rsidRPr="000E3DCA">
        <w:rPr>
          <w:rFonts w:ascii="Times New Roman" w:hAnsi="Times New Roman" w:cs="Times New Roman"/>
          <w:sz w:val="24"/>
          <w:szCs w:val="24"/>
        </w:rPr>
        <w:t xml:space="preserve">  We do not provide janitorial or cleaning services.</w:t>
      </w:r>
    </w:p>
    <w:p w14:paraId="42456C7F" w14:textId="77777777" w:rsidR="003555C2" w:rsidRPr="000E3DCA" w:rsidRDefault="003555C2" w:rsidP="007940D5">
      <w:pPr>
        <w:rPr>
          <w:rFonts w:ascii="Times New Roman" w:hAnsi="Times New Roman" w:cs="Times New Roman"/>
          <w:sz w:val="24"/>
          <w:szCs w:val="24"/>
        </w:rPr>
      </w:pPr>
    </w:p>
    <w:p w14:paraId="7C602DB5" w14:textId="74EFF594" w:rsidR="00BE7A2E" w:rsidRPr="000E3DCA" w:rsidRDefault="00B06909"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Each</w:t>
      </w:r>
      <w:r w:rsidR="00BE7A2E" w:rsidRPr="000E3DCA">
        <w:rPr>
          <w:rFonts w:ascii="Times New Roman" w:hAnsi="Times New Roman" w:cs="Times New Roman"/>
          <w:sz w:val="24"/>
          <w:szCs w:val="24"/>
        </w:rPr>
        <w:t xml:space="preserve"> </w:t>
      </w:r>
      <w:r w:rsidR="005F4BA8" w:rsidRPr="000E3DCA">
        <w:rPr>
          <w:rFonts w:ascii="Times New Roman" w:hAnsi="Times New Roman" w:cs="Times New Roman"/>
          <w:sz w:val="24"/>
          <w:szCs w:val="24"/>
        </w:rPr>
        <w:t>Franchise</w:t>
      </w:r>
      <w:r w:rsidR="00BE7A2E" w:rsidRPr="000E3DCA">
        <w:rPr>
          <w:rFonts w:ascii="Times New Roman" w:hAnsi="Times New Roman" w:cs="Times New Roman"/>
          <w:sz w:val="24"/>
          <w:szCs w:val="24"/>
        </w:rPr>
        <w:t xml:space="preserve"> is an independently owned and operated business.  </w:t>
      </w:r>
      <w:r w:rsidR="00D17B16" w:rsidRPr="000E3DCA">
        <w:rPr>
          <w:rFonts w:ascii="Times New Roman" w:hAnsi="Times New Roman" w:cs="Times New Roman"/>
          <w:sz w:val="24"/>
          <w:szCs w:val="24"/>
        </w:rPr>
        <w:t>When you purchase a Franchise from us, you will sign a unit franchise agreement (“Franchise Agreement”).  The Franchise Agreement includes the rights and responsibilities you have when operating your Franchise</w:t>
      </w:r>
      <w:r w:rsidR="00F24CDD" w:rsidRPr="000E3DCA">
        <w:rPr>
          <w:rFonts w:ascii="Times New Roman" w:hAnsi="Times New Roman" w:cs="Times New Roman"/>
          <w:sz w:val="24"/>
          <w:szCs w:val="24"/>
        </w:rPr>
        <w:t xml:space="preserve"> under the </w:t>
      </w:r>
      <w:r w:rsidR="008A25D2" w:rsidRPr="000E3DCA">
        <w:rPr>
          <w:rFonts w:ascii="Times New Roman" w:hAnsi="Times New Roman" w:cs="Times New Roman"/>
          <w:sz w:val="24"/>
          <w:szCs w:val="24"/>
        </w:rPr>
        <w:t>Jan-Pro Cleaning &amp; Disinfecting</w:t>
      </w:r>
      <w:r w:rsidR="00F24CDD" w:rsidRPr="000E3DCA">
        <w:rPr>
          <w:rFonts w:ascii="Times New Roman" w:hAnsi="Times New Roman" w:cs="Times New Roman"/>
          <w:sz w:val="24"/>
          <w:szCs w:val="24"/>
        </w:rPr>
        <w:t xml:space="preserve"> brand</w:t>
      </w:r>
      <w:r w:rsidR="00D17B16" w:rsidRPr="000E3DCA">
        <w:rPr>
          <w:rFonts w:ascii="Times New Roman" w:hAnsi="Times New Roman" w:cs="Times New Roman"/>
          <w:sz w:val="24"/>
          <w:szCs w:val="24"/>
        </w:rPr>
        <w:t xml:space="preserve">.  </w:t>
      </w:r>
      <w:r w:rsidR="00BE7A2E" w:rsidRPr="000E3DCA">
        <w:rPr>
          <w:rFonts w:ascii="Times New Roman" w:hAnsi="Times New Roman" w:cs="Times New Roman"/>
          <w:sz w:val="24"/>
          <w:szCs w:val="24"/>
        </w:rPr>
        <w:t xml:space="preserve">You operate </w:t>
      </w:r>
      <w:r w:rsidR="009262C2" w:rsidRPr="000E3DCA">
        <w:rPr>
          <w:rFonts w:ascii="Times New Roman" w:hAnsi="Times New Roman" w:cs="Times New Roman"/>
          <w:sz w:val="24"/>
          <w:szCs w:val="24"/>
        </w:rPr>
        <w:t>your</w:t>
      </w:r>
      <w:r w:rsidR="00BE7A2E" w:rsidRPr="000E3DCA">
        <w:rPr>
          <w:rFonts w:ascii="Times New Roman" w:hAnsi="Times New Roman" w:cs="Times New Roman"/>
          <w:sz w:val="24"/>
          <w:szCs w:val="24"/>
        </w:rPr>
        <w:t xml:space="preserve"> </w:t>
      </w:r>
      <w:r w:rsidR="005F4BA8" w:rsidRPr="000E3DCA">
        <w:rPr>
          <w:rFonts w:ascii="Times New Roman" w:hAnsi="Times New Roman" w:cs="Times New Roman"/>
          <w:sz w:val="24"/>
          <w:szCs w:val="24"/>
        </w:rPr>
        <w:t>Franchise</w:t>
      </w:r>
      <w:r w:rsidR="00BE7A2E" w:rsidRPr="000E3DCA">
        <w:rPr>
          <w:rFonts w:ascii="Times New Roman" w:hAnsi="Times New Roman" w:cs="Times New Roman"/>
          <w:sz w:val="24"/>
          <w:szCs w:val="24"/>
        </w:rPr>
        <w:t xml:space="preserve"> as an </w:t>
      </w:r>
      <w:r w:rsidR="00931ADD" w:rsidRPr="000E3DCA">
        <w:rPr>
          <w:rFonts w:ascii="Times New Roman" w:hAnsi="Times New Roman" w:cs="Times New Roman"/>
          <w:sz w:val="24"/>
          <w:szCs w:val="24"/>
        </w:rPr>
        <w:t>independent business owner</w:t>
      </w:r>
      <w:r w:rsidR="0032352D" w:rsidRPr="000E3DCA">
        <w:rPr>
          <w:rFonts w:ascii="Times New Roman" w:hAnsi="Times New Roman" w:cs="Times New Roman"/>
          <w:sz w:val="24"/>
          <w:szCs w:val="24"/>
        </w:rPr>
        <w:t>, not as our or anyone else’s employee</w:t>
      </w:r>
      <w:r w:rsidR="00BE7A2E" w:rsidRPr="000E3DCA">
        <w:rPr>
          <w:rFonts w:ascii="Times New Roman" w:hAnsi="Times New Roman" w:cs="Times New Roman"/>
          <w:sz w:val="24"/>
          <w:szCs w:val="24"/>
        </w:rPr>
        <w:t>.</w:t>
      </w:r>
      <w:r w:rsidRPr="000E3DCA">
        <w:rPr>
          <w:rFonts w:ascii="Times New Roman" w:hAnsi="Times New Roman" w:cs="Times New Roman"/>
          <w:sz w:val="24"/>
          <w:szCs w:val="24"/>
        </w:rPr>
        <w:t xml:space="preserve">  </w:t>
      </w:r>
      <w:r w:rsidR="00BE7A2E" w:rsidRPr="000E3DCA">
        <w:rPr>
          <w:rFonts w:ascii="Times New Roman" w:hAnsi="Times New Roman" w:cs="Times New Roman"/>
          <w:sz w:val="24"/>
          <w:szCs w:val="24"/>
        </w:rPr>
        <w:t xml:space="preserve">As the owner of </w:t>
      </w:r>
      <w:r w:rsidR="00ED7C10" w:rsidRPr="000E3DCA">
        <w:rPr>
          <w:rFonts w:ascii="Times New Roman" w:hAnsi="Times New Roman" w:cs="Times New Roman"/>
          <w:sz w:val="24"/>
          <w:szCs w:val="24"/>
        </w:rPr>
        <w:t xml:space="preserve">your </w:t>
      </w:r>
      <w:r w:rsidR="00341B92" w:rsidRPr="000E3DCA">
        <w:rPr>
          <w:rFonts w:ascii="Times New Roman" w:hAnsi="Times New Roman" w:cs="Times New Roman"/>
          <w:sz w:val="24"/>
          <w:szCs w:val="24"/>
        </w:rPr>
        <w:t xml:space="preserve">own </w:t>
      </w:r>
      <w:r w:rsidR="00BE7A2E" w:rsidRPr="000E3DCA">
        <w:rPr>
          <w:rFonts w:ascii="Times New Roman" w:hAnsi="Times New Roman" w:cs="Times New Roman"/>
          <w:sz w:val="24"/>
          <w:szCs w:val="24"/>
        </w:rPr>
        <w:t xml:space="preserve">independent business, you make all decisions </w:t>
      </w:r>
      <w:r w:rsidR="0059184E" w:rsidRPr="000E3DCA">
        <w:rPr>
          <w:rFonts w:ascii="Times New Roman" w:hAnsi="Times New Roman" w:cs="Times New Roman"/>
          <w:sz w:val="24"/>
          <w:szCs w:val="24"/>
        </w:rPr>
        <w:t>on the goals</w:t>
      </w:r>
      <w:r w:rsidR="00BE7A2E" w:rsidRPr="000E3DCA">
        <w:rPr>
          <w:rFonts w:ascii="Times New Roman" w:hAnsi="Times New Roman" w:cs="Times New Roman"/>
          <w:sz w:val="24"/>
          <w:szCs w:val="24"/>
        </w:rPr>
        <w:t xml:space="preserve"> of </w:t>
      </w:r>
      <w:r w:rsidR="00ED7C10" w:rsidRPr="000E3DCA">
        <w:rPr>
          <w:rFonts w:ascii="Times New Roman" w:hAnsi="Times New Roman" w:cs="Times New Roman"/>
          <w:sz w:val="24"/>
          <w:szCs w:val="24"/>
        </w:rPr>
        <w:t>your</w:t>
      </w:r>
      <w:r w:rsidR="00BE7A2E" w:rsidRPr="000E3DCA">
        <w:rPr>
          <w:rFonts w:ascii="Times New Roman" w:hAnsi="Times New Roman" w:cs="Times New Roman"/>
          <w:sz w:val="24"/>
          <w:szCs w:val="24"/>
        </w:rPr>
        <w:t xml:space="preserve"> business and </w:t>
      </w:r>
      <w:r w:rsidR="00341B92" w:rsidRPr="000E3DCA">
        <w:rPr>
          <w:rFonts w:ascii="Times New Roman" w:hAnsi="Times New Roman" w:cs="Times New Roman"/>
          <w:sz w:val="24"/>
          <w:szCs w:val="24"/>
        </w:rPr>
        <w:t>on how</w:t>
      </w:r>
      <w:r w:rsidR="00BE7A2E" w:rsidRPr="000E3DCA">
        <w:rPr>
          <w:rFonts w:ascii="Times New Roman" w:hAnsi="Times New Roman" w:cs="Times New Roman"/>
          <w:sz w:val="24"/>
          <w:szCs w:val="24"/>
        </w:rPr>
        <w:t xml:space="preserve"> </w:t>
      </w:r>
      <w:r w:rsidR="00ED7C10" w:rsidRPr="000E3DCA">
        <w:rPr>
          <w:rFonts w:ascii="Times New Roman" w:hAnsi="Times New Roman" w:cs="Times New Roman"/>
          <w:sz w:val="24"/>
          <w:szCs w:val="24"/>
        </w:rPr>
        <w:t xml:space="preserve">you achieve </w:t>
      </w:r>
      <w:r w:rsidR="00BE7A2E" w:rsidRPr="000E3DCA">
        <w:rPr>
          <w:rFonts w:ascii="Times New Roman" w:hAnsi="Times New Roman" w:cs="Times New Roman"/>
          <w:sz w:val="24"/>
          <w:szCs w:val="24"/>
        </w:rPr>
        <w:t xml:space="preserve">those </w:t>
      </w:r>
      <w:r w:rsidR="0059184E" w:rsidRPr="000E3DCA">
        <w:rPr>
          <w:rFonts w:ascii="Times New Roman" w:hAnsi="Times New Roman" w:cs="Times New Roman"/>
          <w:sz w:val="24"/>
          <w:szCs w:val="24"/>
        </w:rPr>
        <w:t>goals</w:t>
      </w:r>
      <w:r w:rsidR="00BE7A2E" w:rsidRPr="000E3DCA">
        <w:rPr>
          <w:rFonts w:ascii="Times New Roman" w:hAnsi="Times New Roman" w:cs="Times New Roman"/>
          <w:sz w:val="24"/>
          <w:szCs w:val="24"/>
        </w:rPr>
        <w:t xml:space="preserve">.  You alone choose the details </w:t>
      </w:r>
      <w:r w:rsidR="003059F4" w:rsidRPr="000E3DCA">
        <w:rPr>
          <w:rFonts w:ascii="Times New Roman" w:hAnsi="Times New Roman" w:cs="Times New Roman"/>
          <w:sz w:val="24"/>
          <w:szCs w:val="24"/>
        </w:rPr>
        <w:t>of the</w:t>
      </w:r>
      <w:r w:rsidR="00BE7A2E" w:rsidRPr="000E3DCA">
        <w:rPr>
          <w:rFonts w:ascii="Times New Roman" w:hAnsi="Times New Roman" w:cs="Times New Roman"/>
          <w:sz w:val="24"/>
          <w:szCs w:val="24"/>
        </w:rPr>
        <w:t xml:space="preserve"> day-to-day operations of </w:t>
      </w:r>
      <w:r w:rsidR="00ED7C10" w:rsidRPr="000E3DCA">
        <w:rPr>
          <w:rFonts w:ascii="Times New Roman" w:hAnsi="Times New Roman" w:cs="Times New Roman"/>
          <w:sz w:val="24"/>
          <w:szCs w:val="24"/>
        </w:rPr>
        <w:t>you</w:t>
      </w:r>
      <w:r w:rsidR="00A33D2C" w:rsidRPr="000E3DCA">
        <w:rPr>
          <w:rFonts w:ascii="Times New Roman" w:hAnsi="Times New Roman" w:cs="Times New Roman"/>
          <w:sz w:val="24"/>
          <w:szCs w:val="24"/>
        </w:rPr>
        <w:t>r</w:t>
      </w:r>
      <w:r w:rsidR="00BE7A2E" w:rsidRPr="000E3DCA">
        <w:rPr>
          <w:rFonts w:ascii="Times New Roman" w:hAnsi="Times New Roman" w:cs="Times New Roman"/>
          <w:sz w:val="24"/>
          <w:szCs w:val="24"/>
        </w:rPr>
        <w:t xml:space="preserve"> </w:t>
      </w:r>
      <w:r w:rsidR="005F4BA8" w:rsidRPr="000E3DCA">
        <w:rPr>
          <w:rFonts w:ascii="Times New Roman" w:hAnsi="Times New Roman" w:cs="Times New Roman"/>
          <w:sz w:val="24"/>
          <w:szCs w:val="24"/>
        </w:rPr>
        <w:t>Franchise</w:t>
      </w:r>
      <w:r w:rsidR="003059F4" w:rsidRPr="000E3DCA">
        <w:rPr>
          <w:rFonts w:ascii="Times New Roman" w:hAnsi="Times New Roman" w:cs="Times New Roman"/>
          <w:sz w:val="24"/>
          <w:szCs w:val="24"/>
        </w:rPr>
        <w:t xml:space="preserve"> </w:t>
      </w:r>
      <w:r w:rsidR="00BE7A2E" w:rsidRPr="000E3DCA">
        <w:rPr>
          <w:rFonts w:ascii="Times New Roman" w:hAnsi="Times New Roman" w:cs="Times New Roman"/>
          <w:sz w:val="24"/>
          <w:szCs w:val="24"/>
        </w:rPr>
        <w:t>—</w:t>
      </w:r>
      <w:r w:rsidR="003059F4" w:rsidRPr="000E3DCA">
        <w:rPr>
          <w:rFonts w:ascii="Times New Roman" w:hAnsi="Times New Roman" w:cs="Times New Roman"/>
          <w:sz w:val="24"/>
          <w:szCs w:val="24"/>
        </w:rPr>
        <w:t xml:space="preserve"> </w:t>
      </w:r>
      <w:r w:rsidR="00BE7A2E" w:rsidRPr="000E3DCA">
        <w:rPr>
          <w:rFonts w:ascii="Times New Roman" w:hAnsi="Times New Roman" w:cs="Times New Roman"/>
          <w:sz w:val="24"/>
          <w:szCs w:val="24"/>
        </w:rPr>
        <w:t xml:space="preserve">subject to our System standards, which are necessary to </w:t>
      </w:r>
      <w:r w:rsidR="00FD0CA3" w:rsidRPr="000E3DCA">
        <w:rPr>
          <w:rFonts w:ascii="Times New Roman" w:hAnsi="Times New Roman" w:cs="Times New Roman"/>
          <w:sz w:val="24"/>
          <w:szCs w:val="24"/>
        </w:rPr>
        <w:t>protect</w:t>
      </w:r>
      <w:r w:rsidR="00BE7A2E" w:rsidRPr="000E3DCA">
        <w:rPr>
          <w:rFonts w:ascii="Times New Roman" w:hAnsi="Times New Roman" w:cs="Times New Roman"/>
          <w:sz w:val="24"/>
          <w:szCs w:val="24"/>
        </w:rPr>
        <w:t xml:space="preserve"> and promote the </w:t>
      </w:r>
      <w:r w:rsidR="008A25D2" w:rsidRPr="000E3DCA">
        <w:rPr>
          <w:rFonts w:ascii="Times New Roman" w:hAnsi="Times New Roman" w:cs="Times New Roman"/>
          <w:sz w:val="24"/>
          <w:szCs w:val="24"/>
        </w:rPr>
        <w:t>Jan-Pro Cleaning &amp; Disinfecting™</w:t>
      </w:r>
      <w:r w:rsidR="00BE7A2E" w:rsidRPr="000E3DCA">
        <w:rPr>
          <w:rFonts w:ascii="Times New Roman" w:hAnsi="Times New Roman" w:cs="Times New Roman"/>
          <w:sz w:val="24"/>
          <w:szCs w:val="24"/>
        </w:rPr>
        <w:t xml:space="preserve"> brand.</w:t>
      </w:r>
    </w:p>
    <w:p w14:paraId="10C67656" w14:textId="77777777" w:rsidR="003555C2" w:rsidRPr="000E3DCA" w:rsidRDefault="003555C2" w:rsidP="007940D5">
      <w:pPr>
        <w:rPr>
          <w:rFonts w:ascii="Times New Roman" w:hAnsi="Times New Roman" w:cs="Times New Roman"/>
          <w:sz w:val="24"/>
          <w:szCs w:val="24"/>
        </w:rPr>
      </w:pPr>
    </w:p>
    <w:p w14:paraId="28B68534" w14:textId="735A91C5" w:rsidR="00BE7A2E" w:rsidRPr="000E3DCA" w:rsidRDefault="00BE7A2E"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For example, you choose your work hours and what work is done and how it is done (subject</w:t>
      </w:r>
      <w:r w:rsidR="00216E04" w:rsidRPr="000E3DCA">
        <w:rPr>
          <w:rFonts w:ascii="Times New Roman" w:hAnsi="Times New Roman" w:cs="Times New Roman"/>
          <w:sz w:val="24"/>
          <w:szCs w:val="24"/>
        </w:rPr>
        <w:t xml:space="preserve"> </w:t>
      </w:r>
      <w:r w:rsidRPr="000E3DCA">
        <w:rPr>
          <w:rFonts w:ascii="Times New Roman" w:hAnsi="Times New Roman" w:cs="Times New Roman"/>
          <w:sz w:val="24"/>
          <w:szCs w:val="24"/>
        </w:rPr>
        <w:t xml:space="preserve">to customers’ preferences); </w:t>
      </w:r>
      <w:r w:rsidR="00B36ACA" w:rsidRPr="000E3DCA">
        <w:rPr>
          <w:rFonts w:ascii="Times New Roman" w:hAnsi="Times New Roman" w:cs="Times New Roman"/>
          <w:sz w:val="24"/>
          <w:szCs w:val="24"/>
        </w:rPr>
        <w:t xml:space="preserve">you may hire your own employees and </w:t>
      </w:r>
      <w:r w:rsidRPr="000E3DCA">
        <w:rPr>
          <w:rFonts w:ascii="Times New Roman" w:hAnsi="Times New Roman" w:cs="Times New Roman"/>
          <w:sz w:val="24"/>
          <w:szCs w:val="24"/>
        </w:rPr>
        <w:t xml:space="preserve">you may delegate work to </w:t>
      </w:r>
      <w:r w:rsidR="00911BA6" w:rsidRPr="000E3DCA">
        <w:rPr>
          <w:rFonts w:ascii="Times New Roman" w:hAnsi="Times New Roman" w:cs="Times New Roman"/>
          <w:sz w:val="24"/>
          <w:szCs w:val="24"/>
        </w:rPr>
        <w:t xml:space="preserve">your </w:t>
      </w:r>
      <w:r w:rsidRPr="000E3DCA">
        <w:rPr>
          <w:rFonts w:ascii="Times New Roman" w:hAnsi="Times New Roman" w:cs="Times New Roman"/>
          <w:sz w:val="24"/>
          <w:szCs w:val="24"/>
        </w:rPr>
        <w:t xml:space="preserve">employees; you furnish your own supplies, equipment, and workplace; and you pay for your own expenses.  </w:t>
      </w:r>
      <w:r w:rsidR="00911BA6" w:rsidRPr="000E3DCA">
        <w:rPr>
          <w:rFonts w:ascii="Times New Roman" w:hAnsi="Times New Roman" w:cs="Times New Roman"/>
          <w:sz w:val="24"/>
          <w:szCs w:val="24"/>
        </w:rPr>
        <w:t>W</w:t>
      </w:r>
      <w:r w:rsidRPr="000E3DCA">
        <w:rPr>
          <w:rFonts w:ascii="Times New Roman" w:hAnsi="Times New Roman" w:cs="Times New Roman"/>
          <w:sz w:val="24"/>
          <w:szCs w:val="24"/>
        </w:rPr>
        <w:t xml:space="preserve">e do not pay you a </w:t>
      </w:r>
      <w:r w:rsidR="00D46624" w:rsidRPr="000E3DCA">
        <w:rPr>
          <w:rFonts w:ascii="Times New Roman" w:hAnsi="Times New Roman" w:cs="Times New Roman"/>
          <w:sz w:val="24"/>
          <w:szCs w:val="24"/>
        </w:rPr>
        <w:t xml:space="preserve">wage or </w:t>
      </w:r>
      <w:r w:rsidRPr="000E3DCA">
        <w:rPr>
          <w:rFonts w:ascii="Times New Roman" w:hAnsi="Times New Roman" w:cs="Times New Roman"/>
          <w:sz w:val="24"/>
          <w:szCs w:val="24"/>
        </w:rPr>
        <w:t xml:space="preserve">salary, and you may suffer losses if </w:t>
      </w:r>
      <w:r w:rsidR="00C46EB7" w:rsidRPr="000E3DCA">
        <w:rPr>
          <w:rFonts w:ascii="Times New Roman" w:hAnsi="Times New Roman" w:cs="Times New Roman"/>
          <w:sz w:val="24"/>
          <w:szCs w:val="24"/>
        </w:rPr>
        <w:t xml:space="preserve">you are not successful in your </w:t>
      </w:r>
      <w:r w:rsidR="005F4BA8" w:rsidRPr="000E3DCA">
        <w:rPr>
          <w:rFonts w:ascii="Times New Roman" w:hAnsi="Times New Roman" w:cs="Times New Roman"/>
          <w:sz w:val="24"/>
          <w:szCs w:val="24"/>
        </w:rPr>
        <w:t>Franchise</w:t>
      </w:r>
      <w:r w:rsidRPr="000E3DCA">
        <w:rPr>
          <w:rFonts w:ascii="Times New Roman" w:hAnsi="Times New Roman" w:cs="Times New Roman"/>
          <w:sz w:val="24"/>
          <w:szCs w:val="24"/>
        </w:rPr>
        <w:t>.</w:t>
      </w:r>
    </w:p>
    <w:p w14:paraId="7D20EC0F" w14:textId="77777777" w:rsidR="003555C2" w:rsidRPr="000E3DCA" w:rsidRDefault="003555C2" w:rsidP="007940D5">
      <w:pPr>
        <w:rPr>
          <w:rFonts w:ascii="Times New Roman" w:hAnsi="Times New Roman" w:cs="Times New Roman"/>
          <w:sz w:val="24"/>
          <w:szCs w:val="24"/>
        </w:rPr>
      </w:pPr>
    </w:p>
    <w:p w14:paraId="730D0949" w14:textId="77777777" w:rsidR="00BE7A2E" w:rsidRPr="000E3DCA" w:rsidRDefault="00BE7A2E"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As an </w:t>
      </w:r>
      <w:r w:rsidR="005F523A" w:rsidRPr="000E3DCA">
        <w:rPr>
          <w:rFonts w:ascii="Times New Roman" w:hAnsi="Times New Roman" w:cs="Times New Roman"/>
          <w:sz w:val="24"/>
          <w:szCs w:val="24"/>
        </w:rPr>
        <w:t>independent business owner</w:t>
      </w:r>
      <w:r w:rsidRPr="000E3DCA">
        <w:rPr>
          <w:rFonts w:ascii="Times New Roman" w:hAnsi="Times New Roman" w:cs="Times New Roman"/>
          <w:sz w:val="24"/>
          <w:szCs w:val="24"/>
        </w:rPr>
        <w:t xml:space="preserve">, you must prepare, file, and pay all federal and state taxes, payments, </w:t>
      </w:r>
      <w:r w:rsidR="003B646B" w:rsidRPr="000E3DCA">
        <w:rPr>
          <w:rFonts w:ascii="Times New Roman" w:hAnsi="Times New Roman" w:cs="Times New Roman"/>
          <w:sz w:val="24"/>
          <w:szCs w:val="24"/>
        </w:rPr>
        <w:t xml:space="preserve">and </w:t>
      </w:r>
      <w:r w:rsidR="00B20E0A" w:rsidRPr="000E3DCA">
        <w:rPr>
          <w:rFonts w:ascii="Times New Roman" w:hAnsi="Times New Roman" w:cs="Times New Roman"/>
          <w:sz w:val="24"/>
          <w:szCs w:val="24"/>
        </w:rPr>
        <w:t>tax returns</w:t>
      </w:r>
      <w:r w:rsidRPr="000E3DCA">
        <w:rPr>
          <w:rFonts w:ascii="Times New Roman" w:hAnsi="Times New Roman" w:cs="Times New Roman"/>
          <w:sz w:val="24"/>
          <w:szCs w:val="24"/>
        </w:rPr>
        <w:t xml:space="preserve"> required </w:t>
      </w:r>
      <w:r w:rsidR="00B20E0A" w:rsidRPr="000E3DCA">
        <w:rPr>
          <w:rFonts w:ascii="Times New Roman" w:hAnsi="Times New Roman" w:cs="Times New Roman"/>
          <w:sz w:val="24"/>
          <w:szCs w:val="24"/>
        </w:rPr>
        <w:t xml:space="preserve">on </w:t>
      </w:r>
      <w:r w:rsidRPr="000E3DCA">
        <w:rPr>
          <w:rFonts w:ascii="Times New Roman" w:hAnsi="Times New Roman" w:cs="Times New Roman"/>
          <w:sz w:val="24"/>
          <w:szCs w:val="24"/>
        </w:rPr>
        <w:t xml:space="preserve">all income you earn from </w:t>
      </w:r>
      <w:r w:rsidR="0076493A" w:rsidRPr="000E3DCA">
        <w:rPr>
          <w:rFonts w:ascii="Times New Roman" w:hAnsi="Times New Roman" w:cs="Times New Roman"/>
          <w:sz w:val="24"/>
          <w:szCs w:val="24"/>
        </w:rPr>
        <w:t>your</w:t>
      </w:r>
      <w:r w:rsidRPr="000E3DCA">
        <w:rPr>
          <w:rFonts w:ascii="Times New Roman" w:hAnsi="Times New Roman" w:cs="Times New Roman"/>
          <w:sz w:val="24"/>
          <w:szCs w:val="24"/>
        </w:rPr>
        <w:t xml:space="preserve"> </w:t>
      </w:r>
      <w:r w:rsidR="005F4BA8" w:rsidRPr="000E3DCA">
        <w:rPr>
          <w:rFonts w:ascii="Times New Roman" w:hAnsi="Times New Roman" w:cs="Times New Roman"/>
          <w:sz w:val="24"/>
          <w:szCs w:val="24"/>
        </w:rPr>
        <w:t>Franchise</w:t>
      </w:r>
      <w:r w:rsidR="00E92187" w:rsidRPr="000E3DCA">
        <w:rPr>
          <w:rFonts w:ascii="Times New Roman" w:hAnsi="Times New Roman" w:cs="Times New Roman"/>
          <w:sz w:val="24"/>
          <w:szCs w:val="24"/>
        </w:rPr>
        <w:t xml:space="preserve">, </w:t>
      </w:r>
      <w:r w:rsidRPr="000E3DCA">
        <w:rPr>
          <w:rFonts w:ascii="Times New Roman" w:hAnsi="Times New Roman" w:cs="Times New Roman"/>
          <w:sz w:val="24"/>
          <w:szCs w:val="24"/>
        </w:rPr>
        <w:t>including all income, unemployment, and payroll taxes, such as FICA</w:t>
      </w:r>
      <w:r w:rsidR="00DC0441" w:rsidRPr="000E3DCA">
        <w:rPr>
          <w:rFonts w:ascii="Times New Roman" w:hAnsi="Times New Roman" w:cs="Times New Roman"/>
          <w:sz w:val="24"/>
          <w:szCs w:val="24"/>
        </w:rPr>
        <w:t xml:space="preserve"> (social security and </w:t>
      </w:r>
      <w:r w:rsidR="00F844E4" w:rsidRPr="000E3DCA">
        <w:rPr>
          <w:rFonts w:ascii="Times New Roman" w:hAnsi="Times New Roman" w:cs="Times New Roman"/>
          <w:sz w:val="24"/>
          <w:szCs w:val="24"/>
        </w:rPr>
        <w:t>Medicare</w:t>
      </w:r>
      <w:r w:rsidR="00DC0441" w:rsidRPr="000E3DCA">
        <w:rPr>
          <w:rFonts w:ascii="Times New Roman" w:hAnsi="Times New Roman" w:cs="Times New Roman"/>
          <w:sz w:val="24"/>
          <w:szCs w:val="24"/>
        </w:rPr>
        <w:t>)</w:t>
      </w:r>
      <w:r w:rsidRPr="000E3DCA">
        <w:rPr>
          <w:rFonts w:ascii="Times New Roman" w:hAnsi="Times New Roman" w:cs="Times New Roman"/>
          <w:sz w:val="24"/>
          <w:szCs w:val="24"/>
        </w:rPr>
        <w:t>, FUTA</w:t>
      </w:r>
      <w:r w:rsidR="00E0403B" w:rsidRPr="000E3DCA">
        <w:rPr>
          <w:rFonts w:ascii="Times New Roman" w:hAnsi="Times New Roman" w:cs="Times New Roman"/>
          <w:sz w:val="24"/>
          <w:szCs w:val="24"/>
        </w:rPr>
        <w:t xml:space="preserve"> (federal unemployment)</w:t>
      </w:r>
      <w:r w:rsidRPr="000E3DCA">
        <w:rPr>
          <w:rFonts w:ascii="Times New Roman" w:hAnsi="Times New Roman" w:cs="Times New Roman"/>
          <w:sz w:val="24"/>
          <w:szCs w:val="24"/>
        </w:rPr>
        <w:t xml:space="preserve">, and SECA </w:t>
      </w:r>
      <w:r w:rsidR="00724785" w:rsidRPr="000E3DCA">
        <w:rPr>
          <w:rFonts w:ascii="Times New Roman" w:hAnsi="Times New Roman" w:cs="Times New Roman"/>
          <w:sz w:val="24"/>
          <w:szCs w:val="24"/>
        </w:rPr>
        <w:t>(</w:t>
      </w:r>
      <w:r w:rsidR="00E92187" w:rsidRPr="000E3DCA">
        <w:rPr>
          <w:rFonts w:ascii="Times New Roman" w:hAnsi="Times New Roman" w:cs="Times New Roman"/>
          <w:sz w:val="24"/>
          <w:szCs w:val="24"/>
        </w:rPr>
        <w:t>self-employment contributions) payments</w:t>
      </w:r>
      <w:r w:rsidRPr="000E3DCA">
        <w:rPr>
          <w:rFonts w:ascii="Times New Roman" w:hAnsi="Times New Roman" w:cs="Times New Roman"/>
          <w:sz w:val="24"/>
          <w:szCs w:val="24"/>
        </w:rPr>
        <w:t>.</w:t>
      </w:r>
    </w:p>
    <w:p w14:paraId="562A2FE0" w14:textId="77777777" w:rsidR="003555C2" w:rsidRPr="000E3DCA" w:rsidRDefault="003555C2" w:rsidP="007940D5">
      <w:pPr>
        <w:rPr>
          <w:rFonts w:ascii="Times New Roman" w:hAnsi="Times New Roman" w:cs="Times New Roman"/>
          <w:sz w:val="24"/>
          <w:szCs w:val="24"/>
        </w:rPr>
      </w:pPr>
    </w:p>
    <w:p w14:paraId="2B7B960B" w14:textId="77777777" w:rsidR="00174776" w:rsidRPr="007940D5" w:rsidRDefault="00174776" w:rsidP="007940D5">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General Market and Competition</w:t>
      </w:r>
    </w:p>
    <w:p w14:paraId="3F37EC87" w14:textId="77777777" w:rsidR="003555C2" w:rsidRPr="000E3DCA" w:rsidRDefault="003555C2" w:rsidP="007940D5">
      <w:pPr>
        <w:rPr>
          <w:rFonts w:ascii="Times New Roman" w:hAnsi="Times New Roman" w:cs="Times New Roman"/>
          <w:sz w:val="24"/>
          <w:szCs w:val="24"/>
        </w:rPr>
      </w:pPr>
    </w:p>
    <w:p w14:paraId="5F79CA49" w14:textId="2F17A02B"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Your market includes commercial customers requiring janitorial or maintenance services</w:t>
      </w:r>
      <w:r w:rsidR="004F00CD" w:rsidRPr="000E3DCA">
        <w:rPr>
          <w:rFonts w:ascii="Times New Roman" w:hAnsi="Times New Roman" w:cs="Times New Roman"/>
          <w:sz w:val="24"/>
          <w:szCs w:val="24"/>
        </w:rPr>
        <w:t xml:space="preserve">.  Typical customers </w:t>
      </w:r>
      <w:r w:rsidR="003A3BAF" w:rsidRPr="000E3DCA">
        <w:rPr>
          <w:rFonts w:ascii="Times New Roman" w:hAnsi="Times New Roman" w:cs="Times New Roman"/>
          <w:sz w:val="24"/>
          <w:szCs w:val="24"/>
        </w:rPr>
        <w:t>are</w:t>
      </w:r>
      <w:r w:rsidR="004F00CD" w:rsidRPr="000E3DCA">
        <w:rPr>
          <w:rFonts w:ascii="Times New Roman" w:hAnsi="Times New Roman" w:cs="Times New Roman"/>
          <w:sz w:val="24"/>
          <w:szCs w:val="24"/>
        </w:rPr>
        <w:t xml:space="preserve"> </w:t>
      </w:r>
      <w:r w:rsidR="00093ED7" w:rsidRPr="000E3DCA">
        <w:rPr>
          <w:rFonts w:ascii="Times New Roman" w:hAnsi="Times New Roman" w:cs="Times New Roman"/>
          <w:sz w:val="24"/>
          <w:szCs w:val="24"/>
        </w:rPr>
        <w:t xml:space="preserve">offices, retail stores, </w:t>
      </w:r>
      <w:r w:rsidR="004F00CD" w:rsidRPr="000E3DCA">
        <w:rPr>
          <w:rFonts w:ascii="Times New Roman" w:hAnsi="Times New Roman" w:cs="Times New Roman"/>
          <w:sz w:val="24"/>
          <w:szCs w:val="24"/>
        </w:rPr>
        <w:t xml:space="preserve">automobile dealerships, </w:t>
      </w:r>
      <w:r w:rsidR="00151C48" w:rsidRPr="000E3DCA">
        <w:rPr>
          <w:rFonts w:ascii="Times New Roman" w:hAnsi="Times New Roman" w:cs="Times New Roman"/>
          <w:sz w:val="24"/>
          <w:szCs w:val="24"/>
        </w:rPr>
        <w:t>childcare</w:t>
      </w:r>
      <w:r w:rsidR="004F00CD" w:rsidRPr="000E3DCA">
        <w:rPr>
          <w:rFonts w:ascii="Times New Roman" w:hAnsi="Times New Roman" w:cs="Times New Roman"/>
          <w:sz w:val="24"/>
          <w:szCs w:val="24"/>
        </w:rPr>
        <w:t xml:space="preserve"> businesses, </w:t>
      </w:r>
      <w:r w:rsidR="00A81DF0" w:rsidRPr="000E3DCA">
        <w:rPr>
          <w:rFonts w:ascii="Times New Roman" w:hAnsi="Times New Roman" w:cs="Times New Roman"/>
          <w:sz w:val="24"/>
          <w:szCs w:val="24"/>
        </w:rPr>
        <w:t xml:space="preserve">churches, fitness centers, </w:t>
      </w:r>
      <w:r w:rsidR="00F1763C" w:rsidRPr="000E3DCA">
        <w:rPr>
          <w:rFonts w:ascii="Times New Roman" w:hAnsi="Times New Roman" w:cs="Times New Roman"/>
          <w:sz w:val="24"/>
          <w:szCs w:val="24"/>
        </w:rPr>
        <w:t>medical facilities</w:t>
      </w:r>
      <w:r w:rsidR="00093ED7" w:rsidRPr="000E3DCA">
        <w:rPr>
          <w:rFonts w:ascii="Times New Roman" w:hAnsi="Times New Roman" w:cs="Times New Roman"/>
          <w:sz w:val="24"/>
          <w:szCs w:val="24"/>
        </w:rPr>
        <w:t>, etc.</w:t>
      </w:r>
      <w:r w:rsidRPr="000E3DCA">
        <w:rPr>
          <w:rFonts w:ascii="Times New Roman" w:hAnsi="Times New Roman" w:cs="Times New Roman"/>
          <w:sz w:val="24"/>
          <w:szCs w:val="24"/>
        </w:rPr>
        <w:t xml:space="preserve">  The market for</w:t>
      </w:r>
      <w:r w:rsidR="00C12F4A" w:rsidRPr="000E3DCA">
        <w:rPr>
          <w:rFonts w:ascii="Times New Roman" w:hAnsi="Times New Roman" w:cs="Times New Roman"/>
          <w:sz w:val="24"/>
          <w:szCs w:val="24"/>
        </w:rPr>
        <w:t xml:space="preserve"> commercial </w:t>
      </w:r>
      <w:r w:rsidRPr="000E3DCA">
        <w:rPr>
          <w:rFonts w:ascii="Times New Roman" w:hAnsi="Times New Roman" w:cs="Times New Roman"/>
          <w:sz w:val="24"/>
          <w:szCs w:val="24"/>
        </w:rPr>
        <w:t>janitorial service</w:t>
      </w:r>
      <w:r w:rsidR="00C12F4A" w:rsidRPr="000E3DCA">
        <w:rPr>
          <w:rFonts w:ascii="Times New Roman" w:hAnsi="Times New Roman" w:cs="Times New Roman"/>
          <w:sz w:val="24"/>
          <w:szCs w:val="24"/>
        </w:rPr>
        <w:t>s</w:t>
      </w:r>
      <w:r w:rsidRPr="000E3DCA">
        <w:rPr>
          <w:rFonts w:ascii="Times New Roman" w:hAnsi="Times New Roman" w:cs="Times New Roman"/>
          <w:sz w:val="24"/>
          <w:szCs w:val="24"/>
        </w:rPr>
        <w:t xml:space="preserve"> is well developed.  You will compete with individuals</w:t>
      </w:r>
      <w:r w:rsidR="004D41BD" w:rsidRPr="000E3DCA">
        <w:rPr>
          <w:rFonts w:ascii="Times New Roman" w:hAnsi="Times New Roman" w:cs="Times New Roman"/>
          <w:sz w:val="24"/>
          <w:szCs w:val="24"/>
        </w:rPr>
        <w:t xml:space="preserve"> and other businesses that</w:t>
      </w:r>
      <w:r w:rsidRPr="000E3DCA">
        <w:rPr>
          <w:rFonts w:ascii="Times New Roman" w:hAnsi="Times New Roman" w:cs="Times New Roman"/>
          <w:sz w:val="24"/>
          <w:szCs w:val="24"/>
        </w:rPr>
        <w:t xml:space="preserve"> offer janitorial and building maintenance </w:t>
      </w:r>
      <w:r w:rsidR="009126AB" w:rsidRPr="000E3DCA">
        <w:rPr>
          <w:rFonts w:ascii="Times New Roman" w:hAnsi="Times New Roman" w:cs="Times New Roman"/>
          <w:sz w:val="24"/>
          <w:szCs w:val="24"/>
        </w:rPr>
        <w:t>services</w:t>
      </w:r>
      <w:r w:rsidRPr="000E3DCA">
        <w:rPr>
          <w:rFonts w:ascii="Times New Roman" w:hAnsi="Times New Roman" w:cs="Times New Roman"/>
          <w:sz w:val="24"/>
          <w:szCs w:val="24"/>
        </w:rPr>
        <w:t>.</w:t>
      </w:r>
    </w:p>
    <w:p w14:paraId="5E524B27" w14:textId="77777777" w:rsidR="003555C2" w:rsidRPr="000E3DCA" w:rsidRDefault="003555C2" w:rsidP="007940D5">
      <w:pPr>
        <w:rPr>
          <w:rFonts w:ascii="Times New Roman" w:hAnsi="Times New Roman" w:cs="Times New Roman"/>
          <w:sz w:val="24"/>
          <w:szCs w:val="24"/>
        </w:rPr>
      </w:pPr>
    </w:p>
    <w:p w14:paraId="161A01F2" w14:textId="77777777" w:rsidR="00174776" w:rsidRPr="007940D5" w:rsidRDefault="00174776" w:rsidP="007940D5">
      <w:pPr>
        <w:ind w:firstLine="0"/>
        <w:jc w:val="both"/>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Industry Regulations</w:t>
      </w:r>
    </w:p>
    <w:p w14:paraId="7EC94E2B" w14:textId="77777777" w:rsidR="003555C2" w:rsidRPr="000E3DCA" w:rsidRDefault="003555C2" w:rsidP="007940D5">
      <w:pPr>
        <w:rPr>
          <w:rFonts w:ascii="Times New Roman" w:hAnsi="Times New Roman" w:cs="Times New Roman"/>
          <w:sz w:val="24"/>
          <w:szCs w:val="24"/>
        </w:rPr>
      </w:pPr>
    </w:p>
    <w:p w14:paraId="0BC8BCBD" w14:textId="1400FB0A"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lastRenderedPageBreak/>
        <w:t xml:space="preserve">Some of the laws specific to the </w:t>
      </w:r>
      <w:r w:rsidR="00481D9C" w:rsidRPr="000E3DCA">
        <w:rPr>
          <w:rFonts w:ascii="Times New Roman" w:hAnsi="Times New Roman" w:cs="Times New Roman"/>
          <w:sz w:val="24"/>
          <w:szCs w:val="24"/>
        </w:rPr>
        <w:t xml:space="preserve">commercial cleaning </w:t>
      </w:r>
      <w:r w:rsidRPr="000E3DCA">
        <w:rPr>
          <w:rFonts w:ascii="Times New Roman" w:hAnsi="Times New Roman" w:cs="Times New Roman"/>
          <w:sz w:val="24"/>
          <w:szCs w:val="24"/>
        </w:rPr>
        <w:t>industry are health and sanitation laws and the Occupational Safety and Health Act (“</w:t>
      </w:r>
      <w:r w:rsidRPr="000E3DCA">
        <w:rPr>
          <w:rStyle w:val="wkdefinition"/>
          <w:rFonts w:ascii="Times New Roman" w:hAnsi="Times New Roman" w:cs="Times New Roman"/>
          <w:b w:val="0"/>
          <w:bCs/>
          <w:sz w:val="24"/>
          <w:szCs w:val="24"/>
          <w:u w:val="none"/>
        </w:rPr>
        <w:t>OSHA</w:t>
      </w:r>
      <w:r w:rsidRPr="000E3DCA">
        <w:rPr>
          <w:rFonts w:ascii="Times New Roman" w:hAnsi="Times New Roman" w:cs="Times New Roman"/>
          <w:sz w:val="24"/>
          <w:szCs w:val="24"/>
        </w:rPr>
        <w:t xml:space="preserve">”).  OSHA regulations require you to comply with Safety Data Sheets </w:t>
      </w:r>
      <w:r w:rsidR="00E5755A" w:rsidRPr="000E3DCA">
        <w:rPr>
          <w:rFonts w:ascii="Times New Roman" w:hAnsi="Times New Roman" w:cs="Times New Roman"/>
          <w:sz w:val="24"/>
          <w:szCs w:val="24"/>
        </w:rPr>
        <w:t>(“</w:t>
      </w:r>
      <w:r w:rsidR="00695809" w:rsidRPr="000E3DCA">
        <w:rPr>
          <w:rFonts w:ascii="Times New Roman" w:hAnsi="Times New Roman" w:cs="Times New Roman"/>
          <w:sz w:val="24"/>
          <w:szCs w:val="24"/>
        </w:rPr>
        <w:t xml:space="preserve">SDS”) </w:t>
      </w:r>
      <w:r w:rsidRPr="000E3DCA">
        <w:rPr>
          <w:rFonts w:ascii="Times New Roman" w:hAnsi="Times New Roman" w:cs="Times New Roman"/>
          <w:sz w:val="24"/>
          <w:szCs w:val="24"/>
        </w:rPr>
        <w:t xml:space="preserve">concerning </w:t>
      </w:r>
      <w:r w:rsidR="00747DB1" w:rsidRPr="000E3DCA">
        <w:rPr>
          <w:rFonts w:ascii="Times New Roman" w:hAnsi="Times New Roman" w:cs="Times New Roman"/>
          <w:sz w:val="24"/>
          <w:szCs w:val="24"/>
        </w:rPr>
        <w:t xml:space="preserve">cleaning </w:t>
      </w:r>
      <w:r w:rsidRPr="000E3DCA">
        <w:rPr>
          <w:rFonts w:ascii="Times New Roman" w:hAnsi="Times New Roman" w:cs="Times New Roman"/>
          <w:sz w:val="24"/>
          <w:szCs w:val="24"/>
        </w:rPr>
        <w:t xml:space="preserve">chemicals and waste disposal.  There may be other laws applicable to </w:t>
      </w:r>
      <w:r w:rsidR="00290F28" w:rsidRPr="000E3DCA">
        <w:rPr>
          <w:rFonts w:ascii="Times New Roman" w:hAnsi="Times New Roman" w:cs="Times New Roman"/>
          <w:sz w:val="24"/>
          <w:szCs w:val="24"/>
        </w:rPr>
        <w:t>your</w:t>
      </w:r>
      <w:r w:rsidRPr="000E3DCA">
        <w:rPr>
          <w:rFonts w:ascii="Times New Roman" w:hAnsi="Times New Roman" w:cs="Times New Roman"/>
          <w:sz w:val="24"/>
          <w:szCs w:val="24"/>
        </w:rPr>
        <w:t xml:space="preserve"> </w:t>
      </w:r>
      <w:r w:rsidR="005F4BA8" w:rsidRPr="000E3DCA">
        <w:rPr>
          <w:rFonts w:ascii="Times New Roman" w:hAnsi="Times New Roman" w:cs="Times New Roman"/>
          <w:sz w:val="24"/>
          <w:szCs w:val="24"/>
        </w:rPr>
        <w:t>Franchise</w:t>
      </w:r>
      <w:r w:rsidRPr="000E3DCA">
        <w:rPr>
          <w:rFonts w:ascii="Times New Roman" w:hAnsi="Times New Roman" w:cs="Times New Roman"/>
          <w:sz w:val="24"/>
          <w:szCs w:val="24"/>
        </w:rPr>
        <w:t xml:space="preserve">.  </w:t>
      </w:r>
      <w:r w:rsidR="00E75904" w:rsidRPr="000E3DCA">
        <w:rPr>
          <w:rFonts w:ascii="Times New Roman" w:hAnsi="Times New Roman" w:cs="Times New Roman"/>
          <w:sz w:val="24"/>
          <w:szCs w:val="24"/>
        </w:rPr>
        <w:t xml:space="preserve">You should research </w:t>
      </w:r>
      <w:r w:rsidRPr="000E3DCA">
        <w:rPr>
          <w:rFonts w:ascii="Times New Roman" w:hAnsi="Times New Roman" w:cs="Times New Roman"/>
          <w:sz w:val="24"/>
          <w:szCs w:val="24"/>
        </w:rPr>
        <w:t>these laws.</w:t>
      </w:r>
    </w:p>
    <w:p w14:paraId="2EFD4E8A" w14:textId="77777777" w:rsidR="003555C2" w:rsidRPr="000E3DCA" w:rsidRDefault="003555C2" w:rsidP="007940D5">
      <w:pPr>
        <w:rPr>
          <w:rFonts w:ascii="Times New Roman" w:hAnsi="Times New Roman" w:cs="Times New Roman"/>
          <w:sz w:val="24"/>
          <w:szCs w:val="24"/>
        </w:rPr>
      </w:pPr>
    </w:p>
    <w:p w14:paraId="0FF2A2CE" w14:textId="77777777" w:rsidR="008A25D2"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Laws and regulations vary widely from place to place.  You should consult an advisor in your area to determine all applicable laws and regulations.</w:t>
      </w:r>
      <w:r w:rsidR="008A25D2" w:rsidRPr="000E3DCA">
        <w:rPr>
          <w:rFonts w:ascii="Times New Roman" w:hAnsi="Times New Roman" w:cs="Times New Roman"/>
          <w:sz w:val="24"/>
          <w:szCs w:val="24"/>
        </w:rPr>
        <w:t xml:space="preserve">  You must also obtain all necessary permits, licenses and approvals to operate your Franchise.</w:t>
      </w:r>
    </w:p>
    <w:p w14:paraId="46BAE098" w14:textId="6A5C6F28" w:rsidR="00174776" w:rsidRPr="000E3DCA" w:rsidRDefault="00174776" w:rsidP="007940D5">
      <w:pPr>
        <w:rPr>
          <w:rFonts w:ascii="Times New Roman" w:hAnsi="Times New Roman" w:cs="Times New Roman"/>
          <w:sz w:val="24"/>
          <w:szCs w:val="24"/>
        </w:rPr>
      </w:pPr>
    </w:p>
    <w:p w14:paraId="0A47069B" w14:textId="77777777" w:rsidR="003555C2" w:rsidRPr="000E3DCA" w:rsidRDefault="003555C2" w:rsidP="007940D5">
      <w:pPr>
        <w:rPr>
          <w:rFonts w:ascii="Times New Roman" w:hAnsi="Times New Roman" w:cs="Times New Roman"/>
          <w:sz w:val="24"/>
          <w:szCs w:val="24"/>
        </w:rPr>
      </w:pPr>
    </w:p>
    <w:p w14:paraId="61D5248D" w14:textId="77777777" w:rsidR="00174776" w:rsidRPr="007940D5" w:rsidRDefault="00174776" w:rsidP="007940D5">
      <w:pPr>
        <w:ind w:firstLine="0"/>
        <w:jc w:val="both"/>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The Master Franchisor’s Corporate Information and Business Experience</w:t>
      </w:r>
    </w:p>
    <w:p w14:paraId="48E8108F" w14:textId="77777777" w:rsidR="003555C2" w:rsidRPr="000E3DCA" w:rsidRDefault="003555C2" w:rsidP="007940D5">
      <w:pPr>
        <w:rPr>
          <w:rFonts w:ascii="Times New Roman" w:hAnsi="Times New Roman" w:cs="Times New Roman"/>
          <w:sz w:val="24"/>
          <w:szCs w:val="24"/>
        </w:rPr>
      </w:pPr>
    </w:p>
    <w:p w14:paraId="09D027E7" w14:textId="1787DBFD"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The Master Franchisor is a Massachusetts corporation</w:t>
      </w:r>
      <w:r w:rsidR="00A045FE" w:rsidRPr="000E3DCA">
        <w:rPr>
          <w:rFonts w:ascii="Times New Roman" w:hAnsi="Times New Roman" w:cs="Times New Roman"/>
          <w:sz w:val="24"/>
          <w:szCs w:val="24"/>
        </w:rPr>
        <w:t xml:space="preserve"> </w:t>
      </w:r>
      <w:r w:rsidR="00F674A1" w:rsidRPr="000E3DCA">
        <w:rPr>
          <w:rFonts w:ascii="Times New Roman" w:hAnsi="Times New Roman" w:cs="Times New Roman"/>
          <w:sz w:val="24"/>
          <w:szCs w:val="24"/>
        </w:rPr>
        <w:t>formed</w:t>
      </w:r>
      <w:r w:rsidRPr="000E3DCA">
        <w:rPr>
          <w:rFonts w:ascii="Times New Roman" w:hAnsi="Times New Roman" w:cs="Times New Roman"/>
          <w:sz w:val="24"/>
          <w:szCs w:val="24"/>
        </w:rPr>
        <w:t xml:space="preserve"> in April 1995.  The Master Franchisor does business as Jan-Pro</w:t>
      </w:r>
      <w:r w:rsidR="008A25D2" w:rsidRPr="000E3DCA">
        <w:rPr>
          <w:rFonts w:ascii="Times New Roman" w:hAnsi="Times New Roman" w:cs="Times New Roman"/>
          <w:sz w:val="24"/>
          <w:szCs w:val="24"/>
        </w:rPr>
        <w:t xml:space="preserve"> Systems International™</w:t>
      </w:r>
      <w:r w:rsidRPr="000E3DCA">
        <w:rPr>
          <w:rFonts w:ascii="Times New Roman" w:hAnsi="Times New Roman" w:cs="Times New Roman"/>
          <w:sz w:val="24"/>
          <w:szCs w:val="24"/>
        </w:rPr>
        <w:t>.  The Master Franchisor’s principal business address is 2520 Northwinds Parkway, Suite 375, Alpharetta, Georgia 30009.</w:t>
      </w:r>
      <w:r w:rsidR="00C0004D" w:rsidRPr="000E3DCA">
        <w:rPr>
          <w:rFonts w:ascii="Times New Roman" w:hAnsi="Times New Roman" w:cs="Times New Roman"/>
          <w:sz w:val="24"/>
          <w:szCs w:val="24"/>
        </w:rPr>
        <w:t xml:space="preserve">  </w:t>
      </w:r>
      <w:r w:rsidRPr="000E3DCA">
        <w:rPr>
          <w:rFonts w:ascii="Times New Roman" w:hAnsi="Times New Roman" w:cs="Times New Roman"/>
          <w:sz w:val="24"/>
          <w:szCs w:val="24"/>
        </w:rPr>
        <w:t>The Master Franchisor has never operated a Jan-Pro unit franchise</w:t>
      </w:r>
      <w:r w:rsidR="00A045FE" w:rsidRPr="000E3DCA">
        <w:rPr>
          <w:rFonts w:ascii="Times New Roman" w:hAnsi="Times New Roman" w:cs="Times New Roman"/>
          <w:sz w:val="24"/>
          <w:szCs w:val="24"/>
        </w:rPr>
        <w:t xml:space="preserve"> and it </w:t>
      </w:r>
      <w:r w:rsidRPr="000E3DCA">
        <w:rPr>
          <w:rFonts w:ascii="Times New Roman" w:hAnsi="Times New Roman" w:cs="Times New Roman"/>
          <w:sz w:val="24"/>
          <w:szCs w:val="24"/>
        </w:rPr>
        <w:t xml:space="preserve">does </w:t>
      </w:r>
      <w:r w:rsidR="00A045FE" w:rsidRPr="000E3DCA">
        <w:rPr>
          <w:rFonts w:ascii="Times New Roman" w:hAnsi="Times New Roman" w:cs="Times New Roman"/>
          <w:sz w:val="24"/>
          <w:szCs w:val="24"/>
        </w:rPr>
        <w:t xml:space="preserve">not </w:t>
      </w:r>
      <w:r w:rsidRPr="000E3DCA">
        <w:rPr>
          <w:rFonts w:ascii="Times New Roman" w:hAnsi="Times New Roman" w:cs="Times New Roman"/>
          <w:sz w:val="24"/>
          <w:szCs w:val="24"/>
        </w:rPr>
        <w:t>offer or sell unit franchises</w:t>
      </w:r>
      <w:r w:rsidR="00A045FE" w:rsidRPr="000E3DCA">
        <w:rPr>
          <w:rFonts w:ascii="Times New Roman" w:hAnsi="Times New Roman" w:cs="Times New Roman"/>
          <w:sz w:val="24"/>
          <w:szCs w:val="24"/>
        </w:rPr>
        <w:t xml:space="preserve"> such as those that we offer</w:t>
      </w:r>
      <w:r w:rsidRPr="000E3DCA">
        <w:rPr>
          <w:rFonts w:ascii="Times New Roman" w:hAnsi="Times New Roman" w:cs="Times New Roman"/>
          <w:sz w:val="24"/>
          <w:szCs w:val="24"/>
        </w:rPr>
        <w:t xml:space="preserve">.  It </w:t>
      </w:r>
      <w:r w:rsidR="008A10AC" w:rsidRPr="000E3DCA">
        <w:rPr>
          <w:rFonts w:ascii="Times New Roman" w:hAnsi="Times New Roman" w:cs="Times New Roman"/>
          <w:sz w:val="24"/>
          <w:szCs w:val="24"/>
        </w:rPr>
        <w:t xml:space="preserve">has offered and sold </w:t>
      </w:r>
      <w:r w:rsidRPr="000E3DCA">
        <w:rPr>
          <w:rFonts w:ascii="Times New Roman" w:hAnsi="Times New Roman" w:cs="Times New Roman"/>
          <w:sz w:val="24"/>
          <w:szCs w:val="24"/>
        </w:rPr>
        <w:t xml:space="preserve">Jan-Pro regional </w:t>
      </w:r>
      <w:r w:rsidR="00D07199" w:rsidRPr="000E3DCA">
        <w:rPr>
          <w:rFonts w:ascii="Times New Roman" w:hAnsi="Times New Roman" w:cs="Times New Roman"/>
          <w:sz w:val="24"/>
          <w:szCs w:val="24"/>
        </w:rPr>
        <w:t>franchise development</w:t>
      </w:r>
      <w:r w:rsidRPr="000E3DCA">
        <w:rPr>
          <w:rFonts w:ascii="Times New Roman" w:hAnsi="Times New Roman" w:cs="Times New Roman"/>
          <w:sz w:val="24"/>
          <w:szCs w:val="24"/>
        </w:rPr>
        <w:t xml:space="preserve"> franchises </w:t>
      </w:r>
      <w:r w:rsidR="00587E39" w:rsidRPr="000E3DCA">
        <w:rPr>
          <w:rFonts w:ascii="Times New Roman" w:hAnsi="Times New Roman" w:cs="Times New Roman"/>
          <w:sz w:val="24"/>
          <w:szCs w:val="24"/>
        </w:rPr>
        <w:t xml:space="preserve">such as ours </w:t>
      </w:r>
      <w:r w:rsidRPr="000E3DCA">
        <w:rPr>
          <w:rFonts w:ascii="Times New Roman" w:hAnsi="Times New Roman" w:cs="Times New Roman"/>
          <w:sz w:val="24"/>
          <w:szCs w:val="24"/>
        </w:rPr>
        <w:t xml:space="preserve">since 1995.  </w:t>
      </w:r>
      <w:r w:rsidR="0053552B" w:rsidRPr="000E3DCA">
        <w:rPr>
          <w:rFonts w:ascii="Times New Roman" w:hAnsi="Times New Roman" w:cs="Times New Roman"/>
          <w:sz w:val="24"/>
          <w:szCs w:val="24"/>
        </w:rPr>
        <w:t>As of September 30, 20</w:t>
      </w:r>
      <w:r w:rsidR="008A25D2" w:rsidRPr="000E3DCA">
        <w:rPr>
          <w:rFonts w:ascii="Times New Roman" w:hAnsi="Times New Roman" w:cs="Times New Roman"/>
          <w:sz w:val="24"/>
          <w:szCs w:val="24"/>
        </w:rPr>
        <w:t>20</w:t>
      </w:r>
      <w:r w:rsidR="0053552B" w:rsidRPr="000E3DCA">
        <w:rPr>
          <w:rFonts w:ascii="Times New Roman" w:hAnsi="Times New Roman" w:cs="Times New Roman"/>
          <w:sz w:val="24"/>
          <w:szCs w:val="24"/>
        </w:rPr>
        <w:t xml:space="preserve">, </w:t>
      </w:r>
      <w:r w:rsidR="00F52051" w:rsidRPr="000E3DCA">
        <w:rPr>
          <w:rFonts w:ascii="Times New Roman" w:hAnsi="Times New Roman" w:cs="Times New Roman"/>
          <w:sz w:val="24"/>
          <w:szCs w:val="24"/>
        </w:rPr>
        <w:t>the Master Franchisor</w:t>
      </w:r>
      <w:r w:rsidR="0053552B" w:rsidRPr="000E3DCA">
        <w:rPr>
          <w:rFonts w:ascii="Times New Roman" w:hAnsi="Times New Roman" w:cs="Times New Roman"/>
          <w:sz w:val="24"/>
          <w:szCs w:val="24"/>
        </w:rPr>
        <w:t xml:space="preserve"> had </w:t>
      </w:r>
      <w:r w:rsidR="008A25D2" w:rsidRPr="000E3DCA">
        <w:rPr>
          <w:rFonts w:ascii="Times New Roman" w:hAnsi="Times New Roman" w:cs="Times New Roman"/>
          <w:sz w:val="24"/>
          <w:szCs w:val="24"/>
        </w:rPr>
        <w:t>9</w:t>
      </w:r>
      <w:r w:rsidR="00151C48" w:rsidRPr="000E3DCA">
        <w:rPr>
          <w:rFonts w:ascii="Times New Roman" w:hAnsi="Times New Roman" w:cs="Times New Roman"/>
          <w:sz w:val="24"/>
          <w:szCs w:val="24"/>
        </w:rPr>
        <w:t>3</w:t>
      </w:r>
      <w:r w:rsidR="008A25D2" w:rsidRPr="000E3DCA">
        <w:rPr>
          <w:rFonts w:ascii="Times New Roman" w:hAnsi="Times New Roman" w:cs="Times New Roman"/>
          <w:sz w:val="24"/>
          <w:szCs w:val="24"/>
        </w:rPr>
        <w:t xml:space="preserve"> </w:t>
      </w:r>
      <w:r w:rsidR="0053552B" w:rsidRPr="000E3DCA">
        <w:rPr>
          <w:rFonts w:ascii="Times New Roman" w:hAnsi="Times New Roman" w:cs="Times New Roman"/>
          <w:sz w:val="24"/>
          <w:szCs w:val="24"/>
        </w:rPr>
        <w:t xml:space="preserve">operating </w:t>
      </w:r>
      <w:r w:rsidR="00D07199" w:rsidRPr="000E3DCA">
        <w:rPr>
          <w:rFonts w:ascii="Times New Roman" w:hAnsi="Times New Roman" w:cs="Times New Roman"/>
          <w:sz w:val="24"/>
          <w:szCs w:val="24"/>
        </w:rPr>
        <w:t>regional development franchises</w:t>
      </w:r>
      <w:r w:rsidR="0053552B" w:rsidRPr="000E3DCA">
        <w:rPr>
          <w:rFonts w:ascii="Times New Roman" w:hAnsi="Times New Roman" w:cs="Times New Roman"/>
          <w:sz w:val="24"/>
          <w:szCs w:val="24"/>
        </w:rPr>
        <w:t xml:space="preserve">.  </w:t>
      </w:r>
      <w:r w:rsidRPr="000E3DCA">
        <w:rPr>
          <w:rFonts w:ascii="Times New Roman" w:hAnsi="Times New Roman" w:cs="Times New Roman"/>
          <w:sz w:val="24"/>
          <w:szCs w:val="24"/>
        </w:rPr>
        <w:t>The Master Franchisor has never operated a regional master</w:t>
      </w:r>
      <w:r w:rsidR="001F0FC4" w:rsidRPr="000E3DCA">
        <w:rPr>
          <w:rFonts w:ascii="Times New Roman" w:hAnsi="Times New Roman" w:cs="Times New Roman"/>
          <w:sz w:val="24"/>
          <w:szCs w:val="24"/>
        </w:rPr>
        <w:t xml:space="preserve"> franchise</w:t>
      </w:r>
      <w:r w:rsidRPr="000E3DCA">
        <w:rPr>
          <w:rFonts w:ascii="Times New Roman" w:hAnsi="Times New Roman" w:cs="Times New Roman"/>
          <w:sz w:val="24"/>
          <w:szCs w:val="24"/>
        </w:rPr>
        <w:t xml:space="preserve">, </w:t>
      </w:r>
      <w:r w:rsidR="00652B62" w:rsidRPr="000E3DCA">
        <w:rPr>
          <w:rFonts w:ascii="Times New Roman" w:hAnsi="Times New Roman" w:cs="Times New Roman"/>
          <w:sz w:val="24"/>
          <w:szCs w:val="24"/>
        </w:rPr>
        <w:t xml:space="preserve">however, in the past, it has owned subsidiaries that have operated businesses similar to the regional master franchise.  The Master Franchisor has never </w:t>
      </w:r>
      <w:r w:rsidRPr="000E3DCA">
        <w:rPr>
          <w:rFonts w:ascii="Times New Roman" w:hAnsi="Times New Roman" w:cs="Times New Roman"/>
          <w:sz w:val="24"/>
          <w:szCs w:val="24"/>
        </w:rPr>
        <w:t xml:space="preserve">it offered franchises </w:t>
      </w:r>
      <w:r w:rsidR="001F0FC4" w:rsidRPr="000E3DCA">
        <w:rPr>
          <w:rFonts w:ascii="Times New Roman" w:hAnsi="Times New Roman" w:cs="Times New Roman"/>
          <w:sz w:val="24"/>
          <w:szCs w:val="24"/>
        </w:rPr>
        <w:t>in any other line of business.</w:t>
      </w:r>
    </w:p>
    <w:p w14:paraId="11977641" w14:textId="77777777" w:rsidR="003555C2" w:rsidRPr="000E3DCA" w:rsidRDefault="003555C2" w:rsidP="007940D5">
      <w:pPr>
        <w:rPr>
          <w:rFonts w:ascii="Times New Roman" w:hAnsi="Times New Roman" w:cs="Times New Roman"/>
          <w:sz w:val="24"/>
          <w:szCs w:val="24"/>
        </w:rPr>
      </w:pPr>
    </w:p>
    <w:p w14:paraId="7AA04AF7" w14:textId="77777777" w:rsidR="00174776" w:rsidRPr="007940D5" w:rsidRDefault="00174776" w:rsidP="007940D5">
      <w:pPr>
        <w:ind w:firstLine="0"/>
        <w:jc w:val="left"/>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Master Franchisor’s Parents</w:t>
      </w:r>
      <w:r w:rsidR="00EB5A61" w:rsidRPr="007940D5">
        <w:rPr>
          <w:rFonts w:ascii="Times New Roman" w:hAnsi="Times New Roman" w:cs="Times New Roman"/>
          <w:b/>
          <w:bCs/>
          <w:sz w:val="24"/>
          <w:szCs w:val="24"/>
          <w:u w:val="single"/>
        </w:rPr>
        <w:t>,</w:t>
      </w:r>
      <w:r w:rsidRPr="007940D5">
        <w:rPr>
          <w:rFonts w:ascii="Times New Roman" w:hAnsi="Times New Roman" w:cs="Times New Roman"/>
          <w:b/>
          <w:bCs/>
          <w:sz w:val="24"/>
          <w:szCs w:val="24"/>
          <w:u w:val="single"/>
        </w:rPr>
        <w:t xml:space="preserve"> Affiliates</w:t>
      </w:r>
      <w:r w:rsidR="00EB5A61" w:rsidRPr="007940D5">
        <w:rPr>
          <w:rFonts w:ascii="Times New Roman" w:hAnsi="Times New Roman" w:cs="Times New Roman"/>
          <w:b/>
          <w:bCs/>
          <w:sz w:val="24"/>
          <w:szCs w:val="24"/>
          <w:u w:val="single"/>
        </w:rPr>
        <w:t xml:space="preserve"> and Predecessors</w:t>
      </w:r>
    </w:p>
    <w:p w14:paraId="7268DE23" w14:textId="77777777" w:rsidR="003555C2" w:rsidRPr="000E3DCA" w:rsidRDefault="003555C2" w:rsidP="007940D5">
      <w:pPr>
        <w:rPr>
          <w:rFonts w:ascii="Times New Roman" w:hAnsi="Times New Roman" w:cs="Times New Roman"/>
          <w:sz w:val="24"/>
          <w:szCs w:val="24"/>
        </w:rPr>
      </w:pPr>
    </w:p>
    <w:p w14:paraId="3C1EE105" w14:textId="1DD35D5D"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The Master Franchisor is owned by </w:t>
      </w:r>
      <w:r w:rsidR="002F62B7" w:rsidRPr="000E3DCA">
        <w:rPr>
          <w:rFonts w:ascii="Times New Roman" w:hAnsi="Times New Roman" w:cs="Times New Roman"/>
          <w:sz w:val="24"/>
          <w:szCs w:val="24"/>
        </w:rPr>
        <w:t>Lynx Franchising, LLC</w:t>
      </w:r>
      <w:r w:rsidRPr="000E3DCA">
        <w:rPr>
          <w:rFonts w:ascii="Times New Roman" w:hAnsi="Times New Roman" w:cs="Times New Roman"/>
          <w:sz w:val="24"/>
          <w:szCs w:val="24"/>
        </w:rPr>
        <w:t>, which</w:t>
      </w:r>
      <w:r w:rsidR="00216E04" w:rsidRPr="000E3DCA">
        <w:rPr>
          <w:rFonts w:ascii="Times New Roman" w:hAnsi="Times New Roman" w:cs="Times New Roman"/>
          <w:sz w:val="24"/>
          <w:szCs w:val="24"/>
        </w:rPr>
        <w:t xml:space="preserve"> </w:t>
      </w:r>
      <w:r w:rsidRPr="000E3DCA">
        <w:rPr>
          <w:rFonts w:ascii="Times New Roman" w:hAnsi="Times New Roman" w:cs="Times New Roman"/>
          <w:sz w:val="24"/>
          <w:szCs w:val="24"/>
        </w:rPr>
        <w:t xml:space="preserve">is owned by </w:t>
      </w:r>
      <w:r w:rsidR="00D07199" w:rsidRPr="000E3DCA">
        <w:rPr>
          <w:rFonts w:ascii="Times New Roman" w:hAnsi="Times New Roman" w:cs="Times New Roman"/>
          <w:sz w:val="24"/>
          <w:szCs w:val="24"/>
        </w:rPr>
        <w:t>Lynx-JP</w:t>
      </w:r>
      <w:r w:rsidRPr="000E3DCA">
        <w:rPr>
          <w:rFonts w:ascii="Times New Roman" w:hAnsi="Times New Roman" w:cs="Times New Roman"/>
          <w:sz w:val="24"/>
          <w:szCs w:val="24"/>
        </w:rPr>
        <w:t xml:space="preserve"> Holdings, Inc.  The principal business address of both of these </w:t>
      </w:r>
      <w:r w:rsidR="00180FC9" w:rsidRPr="000E3DCA">
        <w:rPr>
          <w:rFonts w:ascii="Times New Roman" w:hAnsi="Times New Roman" w:cs="Times New Roman"/>
          <w:sz w:val="24"/>
          <w:szCs w:val="24"/>
        </w:rPr>
        <w:t>companies</w:t>
      </w:r>
      <w:r w:rsidRPr="000E3DCA">
        <w:rPr>
          <w:rFonts w:ascii="Times New Roman" w:hAnsi="Times New Roman" w:cs="Times New Roman"/>
          <w:sz w:val="24"/>
          <w:szCs w:val="24"/>
        </w:rPr>
        <w:t xml:space="preserve"> is 2520 Northwinds Parkway, Suite 375, Alpharetta, Georgia 30009.  </w:t>
      </w:r>
      <w:r w:rsidR="002F62B7" w:rsidRPr="000E3DCA">
        <w:rPr>
          <w:rFonts w:ascii="Times New Roman" w:hAnsi="Times New Roman" w:cs="Times New Roman"/>
          <w:sz w:val="24"/>
          <w:szCs w:val="24"/>
        </w:rPr>
        <w:t>Lynx Franchising, LLC</w:t>
      </w:r>
      <w:r w:rsidRPr="000E3DCA">
        <w:rPr>
          <w:rFonts w:ascii="Times New Roman" w:hAnsi="Times New Roman" w:cs="Times New Roman"/>
          <w:sz w:val="24"/>
          <w:szCs w:val="24"/>
        </w:rPr>
        <w:t xml:space="preserve"> and </w:t>
      </w:r>
      <w:r w:rsidR="00D07199" w:rsidRPr="000E3DCA">
        <w:rPr>
          <w:rFonts w:ascii="Times New Roman" w:hAnsi="Times New Roman" w:cs="Times New Roman"/>
          <w:sz w:val="24"/>
          <w:szCs w:val="24"/>
        </w:rPr>
        <w:t>Lynx-JP</w:t>
      </w:r>
      <w:r w:rsidRPr="000E3DCA">
        <w:rPr>
          <w:rFonts w:ascii="Times New Roman" w:hAnsi="Times New Roman" w:cs="Times New Roman"/>
          <w:sz w:val="24"/>
          <w:szCs w:val="24"/>
        </w:rPr>
        <w:t xml:space="preserve"> Holdings, Inc. have never operated a regional master or unit franchise, nor have they offered franchises in </w:t>
      </w:r>
      <w:r w:rsidR="00C35809" w:rsidRPr="000E3DCA">
        <w:rPr>
          <w:rFonts w:ascii="Times New Roman" w:hAnsi="Times New Roman" w:cs="Times New Roman"/>
          <w:sz w:val="24"/>
          <w:szCs w:val="24"/>
        </w:rPr>
        <w:t xml:space="preserve">this or </w:t>
      </w:r>
      <w:r w:rsidRPr="000E3DCA">
        <w:rPr>
          <w:rFonts w:ascii="Times New Roman" w:hAnsi="Times New Roman" w:cs="Times New Roman"/>
          <w:sz w:val="24"/>
          <w:szCs w:val="24"/>
        </w:rPr>
        <w:t xml:space="preserve">any other line of business.  </w:t>
      </w:r>
    </w:p>
    <w:p w14:paraId="07AB63D9" w14:textId="77777777" w:rsidR="003555C2" w:rsidRPr="000E3DCA" w:rsidRDefault="003555C2" w:rsidP="007940D5">
      <w:pPr>
        <w:rPr>
          <w:rFonts w:ascii="Times New Roman" w:hAnsi="Times New Roman" w:cs="Times New Roman"/>
          <w:sz w:val="24"/>
          <w:szCs w:val="24"/>
        </w:rPr>
      </w:pPr>
    </w:p>
    <w:p w14:paraId="552225F1" w14:textId="47B70162" w:rsidR="00174776" w:rsidRPr="000E3DCA" w:rsidRDefault="00174776" w:rsidP="007940D5">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Although the Master Franchisor is owned by </w:t>
      </w:r>
      <w:r w:rsidR="002F62B7" w:rsidRPr="000E3DCA">
        <w:rPr>
          <w:rFonts w:ascii="Times New Roman" w:hAnsi="Times New Roman" w:cs="Times New Roman"/>
          <w:sz w:val="24"/>
          <w:szCs w:val="24"/>
        </w:rPr>
        <w:t>Lynx Franchising, LLC</w:t>
      </w:r>
      <w:r w:rsidRPr="000E3DCA">
        <w:rPr>
          <w:rFonts w:ascii="Times New Roman" w:hAnsi="Times New Roman" w:cs="Times New Roman"/>
          <w:sz w:val="24"/>
          <w:szCs w:val="24"/>
        </w:rPr>
        <w:t xml:space="preserve">, it </w:t>
      </w:r>
      <w:r w:rsidR="00216E04" w:rsidRPr="000E3DCA">
        <w:rPr>
          <w:rFonts w:ascii="Times New Roman" w:hAnsi="Times New Roman" w:cs="Times New Roman"/>
          <w:sz w:val="24"/>
          <w:szCs w:val="24"/>
        </w:rPr>
        <w:t xml:space="preserve">has no parent </w:t>
      </w:r>
      <w:r w:rsidRPr="000E3DCA">
        <w:rPr>
          <w:rFonts w:ascii="Times New Roman" w:hAnsi="Times New Roman" w:cs="Times New Roman"/>
          <w:sz w:val="24"/>
          <w:szCs w:val="24"/>
        </w:rPr>
        <w:t xml:space="preserve">that shapes its policies or controls franchise sales or operations.  It makes </w:t>
      </w:r>
      <w:r w:rsidR="00D1544F" w:rsidRPr="000E3DCA">
        <w:rPr>
          <w:rFonts w:ascii="Times New Roman" w:hAnsi="Times New Roman" w:cs="Times New Roman"/>
          <w:sz w:val="24"/>
          <w:szCs w:val="24"/>
        </w:rPr>
        <w:t>its own</w:t>
      </w:r>
      <w:r w:rsidRPr="000E3DCA">
        <w:rPr>
          <w:rFonts w:ascii="Times New Roman" w:hAnsi="Times New Roman" w:cs="Times New Roman"/>
          <w:sz w:val="24"/>
          <w:szCs w:val="24"/>
        </w:rPr>
        <w:t xml:space="preserve"> decisions </w:t>
      </w:r>
      <w:r w:rsidR="00D1544F" w:rsidRPr="000E3DCA">
        <w:rPr>
          <w:rFonts w:ascii="Times New Roman" w:hAnsi="Times New Roman" w:cs="Times New Roman"/>
          <w:sz w:val="24"/>
          <w:szCs w:val="24"/>
        </w:rPr>
        <w:t xml:space="preserve">on </w:t>
      </w:r>
      <w:r w:rsidRPr="000E3DCA">
        <w:rPr>
          <w:rFonts w:ascii="Times New Roman" w:hAnsi="Times New Roman" w:cs="Times New Roman"/>
          <w:sz w:val="24"/>
          <w:szCs w:val="24"/>
        </w:rPr>
        <w:t xml:space="preserve">policies and franchise sales and operations.  </w:t>
      </w:r>
      <w:r w:rsidR="00A5440E" w:rsidRPr="000E3DCA">
        <w:rPr>
          <w:rFonts w:ascii="Times New Roman" w:hAnsi="Times New Roman" w:cs="Times New Roman"/>
          <w:spacing w:val="-2"/>
          <w:sz w:val="24"/>
          <w:szCs w:val="24"/>
        </w:rPr>
        <w:t>The Master Franchisor has no predecessors.</w:t>
      </w:r>
    </w:p>
    <w:p w14:paraId="04D39AEB" w14:textId="77777777" w:rsidR="00193F9B" w:rsidRPr="000E3DCA" w:rsidRDefault="00193F9B" w:rsidP="00193F9B">
      <w:pPr>
        <w:ind w:firstLine="0"/>
        <w:rPr>
          <w:rFonts w:ascii="Times New Roman" w:hAnsi="Times New Roman" w:cs="Times New Roman"/>
          <w:sz w:val="24"/>
          <w:szCs w:val="24"/>
        </w:rPr>
      </w:pPr>
    </w:p>
    <w:p w14:paraId="44EADB6C" w14:textId="449DFA59" w:rsidR="00193F9B" w:rsidRPr="005E2577" w:rsidRDefault="00193F9B" w:rsidP="00193F9B">
      <w:pPr>
        <w:ind w:firstLine="0"/>
        <w:jc w:val="both"/>
        <w:rPr>
          <w:rFonts w:ascii="Times New Roman" w:hAnsi="Times New Roman" w:cs="Times New Roman"/>
          <w:b/>
          <w:bCs/>
          <w:sz w:val="24"/>
          <w:szCs w:val="24"/>
          <w:u w:val="single"/>
        </w:rPr>
      </w:pPr>
      <w:r w:rsidRPr="005E2577">
        <w:rPr>
          <w:rFonts w:ascii="Times New Roman" w:hAnsi="Times New Roman" w:cs="Times New Roman"/>
          <w:b/>
          <w:bCs/>
          <w:sz w:val="24"/>
          <w:szCs w:val="24"/>
          <w:u w:val="single"/>
        </w:rPr>
        <w:t>The Master Franchisor’s Affiliates</w:t>
      </w:r>
    </w:p>
    <w:p w14:paraId="1A166B8A" w14:textId="77777777" w:rsidR="003555C2" w:rsidRPr="000E3DCA" w:rsidRDefault="003555C2" w:rsidP="007940D5">
      <w:pPr>
        <w:rPr>
          <w:rFonts w:ascii="Times New Roman" w:hAnsi="Times New Roman" w:cs="Times New Roman"/>
          <w:sz w:val="24"/>
          <w:szCs w:val="24"/>
        </w:rPr>
      </w:pPr>
    </w:p>
    <w:p w14:paraId="38646170" w14:textId="1DB2F433" w:rsidR="00414572" w:rsidRPr="000E3DCA" w:rsidRDefault="00414572" w:rsidP="00414572">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Jan-Pro Enterprises, LLC (“JPE”).  JPE’s principal business address is 2520 Northwinds Parkway, Suite 375, Alpharetta, Georgia 30009.  JPE has sold JAN-PRO franchises outside of the United States since February 2005 and operates a National Accounts program for the benefit of our franchisees.  As of September 30, </w:t>
      </w:r>
      <w:r w:rsidR="00D07199" w:rsidRPr="000E3DCA">
        <w:rPr>
          <w:rFonts w:ascii="Times New Roman" w:hAnsi="Times New Roman" w:cs="Times New Roman"/>
          <w:sz w:val="24"/>
          <w:szCs w:val="24"/>
        </w:rPr>
        <w:t>2020</w:t>
      </w:r>
      <w:r w:rsidRPr="000E3DCA">
        <w:rPr>
          <w:rFonts w:ascii="Times New Roman" w:hAnsi="Times New Roman" w:cs="Times New Roman"/>
          <w:sz w:val="24"/>
          <w:szCs w:val="24"/>
        </w:rPr>
        <w:t xml:space="preserve">, JPE had </w:t>
      </w:r>
      <w:r w:rsidR="00D07199" w:rsidRPr="000E3DCA">
        <w:rPr>
          <w:rFonts w:ascii="Times New Roman" w:hAnsi="Times New Roman" w:cs="Times New Roman"/>
          <w:sz w:val="24"/>
          <w:szCs w:val="24"/>
        </w:rPr>
        <w:t xml:space="preserve">nine </w:t>
      </w:r>
      <w:r w:rsidRPr="000E3DCA">
        <w:rPr>
          <w:rFonts w:ascii="Times New Roman" w:hAnsi="Times New Roman" w:cs="Times New Roman"/>
          <w:sz w:val="24"/>
          <w:szCs w:val="24"/>
        </w:rPr>
        <w:t>operating country or international regional master franchises.  JPE has never operated a business similar to the Franchise and has not sold franchises in any other line of business.</w:t>
      </w:r>
    </w:p>
    <w:p w14:paraId="7DFACA3E" w14:textId="77777777" w:rsidR="00414572" w:rsidRPr="000E3DCA" w:rsidRDefault="00414572" w:rsidP="00414572">
      <w:pPr>
        <w:ind w:firstLine="0"/>
        <w:jc w:val="both"/>
        <w:rPr>
          <w:rFonts w:ascii="Times New Roman" w:hAnsi="Times New Roman" w:cs="Times New Roman"/>
          <w:sz w:val="24"/>
          <w:szCs w:val="24"/>
        </w:rPr>
      </w:pPr>
    </w:p>
    <w:p w14:paraId="192DB472" w14:textId="3DA152ED" w:rsidR="00414572" w:rsidRPr="000E3DCA" w:rsidRDefault="00414572" w:rsidP="00414572">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The Intelligent Office, LLC (IOS”).  IOS’s principal business address is 2520 Northwinds Parkway, Suite 375, Alpharetta, Georgia 30009.  IOS has sold INTELLIGENT OFFICE franchises </w:t>
      </w:r>
      <w:r w:rsidRPr="000E3DCA">
        <w:rPr>
          <w:rFonts w:ascii="Times New Roman" w:hAnsi="Times New Roman" w:cs="Times New Roman"/>
          <w:sz w:val="24"/>
          <w:szCs w:val="24"/>
        </w:rPr>
        <w:lastRenderedPageBreak/>
        <w:t xml:space="preserve">since April 1999.  IOS has never operated a business similar to the Franchise and has not sold any franchises other than INTELLIGENT OFFICE franchises.  On December 21, 2018, </w:t>
      </w:r>
      <w:r w:rsidR="001D1417" w:rsidRPr="000E3DCA">
        <w:rPr>
          <w:rFonts w:ascii="Times New Roman" w:hAnsi="Times New Roman" w:cs="Times New Roman"/>
          <w:sz w:val="24"/>
          <w:szCs w:val="24"/>
        </w:rPr>
        <w:t>Premium Franchise Brands, LLC</w:t>
      </w:r>
      <w:r w:rsidR="002F62B7" w:rsidRPr="000E3DCA">
        <w:rPr>
          <w:rFonts w:ascii="Times New Roman" w:hAnsi="Times New Roman" w:cs="Times New Roman"/>
          <w:sz w:val="24"/>
          <w:szCs w:val="24"/>
        </w:rPr>
        <w:t xml:space="preserve"> </w:t>
      </w:r>
      <w:r w:rsidRPr="000E3DCA">
        <w:rPr>
          <w:rFonts w:ascii="Times New Roman" w:hAnsi="Times New Roman" w:cs="Times New Roman"/>
          <w:sz w:val="24"/>
          <w:szCs w:val="24"/>
        </w:rPr>
        <w:t>acquired IOS.</w:t>
      </w:r>
    </w:p>
    <w:p w14:paraId="09704013" w14:textId="77777777" w:rsidR="00414572" w:rsidRPr="000E3DCA" w:rsidRDefault="00414572" w:rsidP="00414572">
      <w:pPr>
        <w:ind w:firstLine="0"/>
        <w:jc w:val="both"/>
        <w:rPr>
          <w:rFonts w:ascii="Times New Roman" w:hAnsi="Times New Roman" w:cs="Times New Roman"/>
          <w:sz w:val="24"/>
          <w:szCs w:val="24"/>
        </w:rPr>
      </w:pPr>
    </w:p>
    <w:p w14:paraId="3256D765" w14:textId="3BCD7AC2" w:rsidR="00414572" w:rsidRPr="000E3DCA" w:rsidRDefault="00414572" w:rsidP="00414572">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The Intelligent Office, Inc. (“TIO”).  TIO’s principal business address is 4450 Arapahoe Avenue, Boulder, Colorado 80303.  TIO operates company owned INTELLIGENT OFFICE centers.   As of </w:t>
      </w:r>
      <w:r w:rsidR="00652B62" w:rsidRPr="000E3DCA">
        <w:rPr>
          <w:rFonts w:ascii="Times New Roman" w:hAnsi="Times New Roman" w:cs="Times New Roman"/>
          <w:sz w:val="24"/>
          <w:szCs w:val="24"/>
        </w:rPr>
        <w:t>September 30, 2020</w:t>
      </w:r>
      <w:r w:rsidRPr="000E3DCA">
        <w:rPr>
          <w:rFonts w:ascii="Times New Roman" w:hAnsi="Times New Roman" w:cs="Times New Roman"/>
          <w:sz w:val="24"/>
          <w:szCs w:val="24"/>
        </w:rPr>
        <w:t xml:space="preserve">, TIO operates </w:t>
      </w:r>
      <w:r w:rsidR="00652B62" w:rsidRPr="000E3DCA">
        <w:rPr>
          <w:rFonts w:ascii="Times New Roman" w:hAnsi="Times New Roman" w:cs="Times New Roman"/>
          <w:sz w:val="24"/>
          <w:szCs w:val="24"/>
        </w:rPr>
        <w:t>three</w:t>
      </w:r>
      <w:r w:rsidRPr="000E3DCA">
        <w:rPr>
          <w:rFonts w:ascii="Times New Roman" w:hAnsi="Times New Roman" w:cs="Times New Roman"/>
          <w:sz w:val="24"/>
          <w:szCs w:val="24"/>
        </w:rPr>
        <w:t xml:space="preserve"> INTELLIGENT OFFICE centers in Colorado.  TIO does not offer and sell, and has not offered or sold, franchises in any line of business. On December 21, 2018, </w:t>
      </w:r>
      <w:r w:rsidR="001D1417" w:rsidRPr="000E3DCA">
        <w:rPr>
          <w:rFonts w:ascii="Times New Roman" w:hAnsi="Times New Roman" w:cs="Times New Roman"/>
          <w:sz w:val="24"/>
          <w:szCs w:val="24"/>
        </w:rPr>
        <w:t xml:space="preserve">Premium Franchise Brands, LLC </w:t>
      </w:r>
      <w:r w:rsidRPr="000E3DCA">
        <w:rPr>
          <w:rFonts w:ascii="Times New Roman" w:hAnsi="Times New Roman" w:cs="Times New Roman"/>
          <w:sz w:val="24"/>
          <w:szCs w:val="24"/>
        </w:rPr>
        <w:t>acquired TIO.</w:t>
      </w:r>
    </w:p>
    <w:p w14:paraId="489203E6" w14:textId="77777777" w:rsidR="00414572" w:rsidRPr="000E3DCA" w:rsidRDefault="00414572" w:rsidP="00414572">
      <w:pPr>
        <w:ind w:firstLine="0"/>
        <w:jc w:val="both"/>
        <w:rPr>
          <w:rFonts w:ascii="Times New Roman" w:hAnsi="Times New Roman" w:cs="Times New Roman"/>
          <w:sz w:val="24"/>
          <w:szCs w:val="24"/>
        </w:rPr>
      </w:pPr>
      <w:r w:rsidRPr="000E3DCA">
        <w:rPr>
          <w:rFonts w:ascii="Times New Roman" w:hAnsi="Times New Roman" w:cs="Times New Roman"/>
          <w:sz w:val="24"/>
          <w:szCs w:val="24"/>
        </w:rPr>
        <w:t> </w:t>
      </w:r>
    </w:p>
    <w:p w14:paraId="24AC6FF7" w14:textId="0962CC36" w:rsidR="00414572" w:rsidRPr="000E3DCA" w:rsidRDefault="00414572" w:rsidP="00414572">
      <w:pPr>
        <w:ind w:firstLine="0"/>
        <w:jc w:val="both"/>
        <w:rPr>
          <w:rFonts w:ascii="Times New Roman" w:hAnsi="Times New Roman" w:cs="Times New Roman"/>
          <w:sz w:val="24"/>
          <w:szCs w:val="24"/>
        </w:rPr>
      </w:pPr>
      <w:r w:rsidRPr="000E3DCA">
        <w:rPr>
          <w:rFonts w:ascii="Times New Roman" w:hAnsi="Times New Roman" w:cs="Times New Roman"/>
          <w:sz w:val="24"/>
          <w:szCs w:val="24"/>
        </w:rPr>
        <w:t>Intelligent Office of Canada, Inc. (“</w:t>
      </w:r>
      <w:r w:rsidRPr="000E3DCA">
        <w:rPr>
          <w:rFonts w:ascii="Times New Roman" w:hAnsi="Times New Roman" w:cs="Times New Roman"/>
          <w:bCs/>
          <w:sz w:val="24"/>
          <w:szCs w:val="24"/>
        </w:rPr>
        <w:t>IOC</w:t>
      </w:r>
      <w:r w:rsidRPr="000E3DCA">
        <w:rPr>
          <w:rFonts w:ascii="Times New Roman" w:hAnsi="Times New Roman" w:cs="Times New Roman"/>
          <w:sz w:val="24"/>
          <w:szCs w:val="24"/>
        </w:rPr>
        <w:t xml:space="preserve">”). IOC’s principal business address is Suite 500, 221 W. Esplanade, North Vancouver, B.C. V7M 3J3.  IOC has offered and sold franchises for INTELLIGENT OFFICE Centers in Canada since September 2017. As of </w:t>
      </w:r>
      <w:r w:rsidR="00652B62" w:rsidRPr="000E3DCA">
        <w:rPr>
          <w:rFonts w:ascii="Times New Roman" w:hAnsi="Times New Roman" w:cs="Times New Roman"/>
          <w:sz w:val="24"/>
          <w:szCs w:val="24"/>
        </w:rPr>
        <w:t>September 30, 2020</w:t>
      </w:r>
      <w:r w:rsidRPr="000E3DCA">
        <w:rPr>
          <w:rFonts w:ascii="Times New Roman" w:hAnsi="Times New Roman" w:cs="Times New Roman"/>
          <w:sz w:val="24"/>
          <w:szCs w:val="24"/>
        </w:rPr>
        <w:t xml:space="preserve">, there are 12 franchised INTELLIGENT OFFICE centers in Canada. IOC does not offer and sell, and has not offered or sold, franchises in any other line of business. On December 21, 2018, </w:t>
      </w:r>
      <w:r w:rsidR="001D1417" w:rsidRPr="000E3DCA">
        <w:rPr>
          <w:rFonts w:ascii="Times New Roman" w:hAnsi="Times New Roman" w:cs="Times New Roman"/>
          <w:sz w:val="24"/>
          <w:szCs w:val="24"/>
        </w:rPr>
        <w:t>Premium Franchise Brands, LLC</w:t>
      </w:r>
      <w:r w:rsidR="002F62B7" w:rsidRPr="000E3DCA">
        <w:rPr>
          <w:rFonts w:ascii="Times New Roman" w:hAnsi="Times New Roman" w:cs="Times New Roman"/>
          <w:sz w:val="24"/>
          <w:szCs w:val="24"/>
        </w:rPr>
        <w:t xml:space="preserve"> </w:t>
      </w:r>
      <w:r w:rsidRPr="000E3DCA">
        <w:rPr>
          <w:rFonts w:ascii="Times New Roman" w:hAnsi="Times New Roman" w:cs="Times New Roman"/>
          <w:sz w:val="24"/>
          <w:szCs w:val="24"/>
        </w:rPr>
        <w:t>acquired IOC.</w:t>
      </w:r>
    </w:p>
    <w:p w14:paraId="79C37FD8" w14:textId="2E2AE91C" w:rsidR="00D07199" w:rsidRPr="000E3DCA" w:rsidRDefault="00D07199" w:rsidP="00414572">
      <w:pPr>
        <w:ind w:firstLine="0"/>
        <w:jc w:val="both"/>
        <w:rPr>
          <w:rFonts w:ascii="Times New Roman" w:hAnsi="Times New Roman" w:cs="Times New Roman"/>
          <w:sz w:val="24"/>
          <w:szCs w:val="24"/>
        </w:rPr>
      </w:pPr>
    </w:p>
    <w:p w14:paraId="5860006F" w14:textId="04C07569" w:rsidR="00D07199" w:rsidRPr="000E3DCA" w:rsidRDefault="00D07199" w:rsidP="00D07199">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FRSTeam, LLC (“FRSTeam”) is a California limited liability company converted from a corporation on August 20, 2020.  The previous California corporation, FRSTeam, Inc. (“FRSTeam Corp”) was originally formed on September 30, 2005.  FRSTeam’s principal business address is 2520 Northwinds Parkway, Suite 375, Alpharetta, Georgia 30009.  FRSTeam has offered and sold FRSTeam franchises since March 2006.  As of December 31, 2020, there are </w:t>
      </w:r>
      <w:r w:rsidR="005218F5" w:rsidRPr="000E3DCA">
        <w:rPr>
          <w:rFonts w:ascii="Times New Roman" w:hAnsi="Times New Roman" w:cs="Times New Roman"/>
          <w:sz w:val="24"/>
          <w:szCs w:val="24"/>
        </w:rPr>
        <w:t xml:space="preserve">37 </w:t>
      </w:r>
      <w:r w:rsidRPr="000E3DCA">
        <w:rPr>
          <w:rFonts w:ascii="Times New Roman" w:hAnsi="Times New Roman" w:cs="Times New Roman"/>
          <w:sz w:val="24"/>
          <w:szCs w:val="24"/>
        </w:rPr>
        <w:t>franchised FRSTeam outlets.  FRSTeam does not offer and sell, and has not offered or sold, franchises in any other line of business.  On June 9, 2020, Lynx Franchising, LLC acquired FRSTeam.</w:t>
      </w:r>
    </w:p>
    <w:p w14:paraId="3F3DAF83" w14:textId="77777777" w:rsidR="00D07199" w:rsidRPr="000E3DCA" w:rsidRDefault="00D07199" w:rsidP="00414572">
      <w:pPr>
        <w:ind w:firstLine="0"/>
        <w:jc w:val="both"/>
        <w:rPr>
          <w:rFonts w:ascii="Times New Roman" w:hAnsi="Times New Roman" w:cs="Times New Roman"/>
          <w:sz w:val="24"/>
          <w:szCs w:val="24"/>
        </w:rPr>
      </w:pPr>
    </w:p>
    <w:p w14:paraId="048DBDA9" w14:textId="56E235B0" w:rsidR="00D07199" w:rsidRPr="000E3DCA" w:rsidRDefault="00D07199" w:rsidP="00414572">
      <w:pPr>
        <w:ind w:firstLine="0"/>
        <w:jc w:val="both"/>
        <w:rPr>
          <w:rFonts w:ascii="Times New Roman" w:hAnsi="Times New Roman" w:cs="Times New Roman"/>
          <w:sz w:val="24"/>
          <w:szCs w:val="24"/>
        </w:rPr>
      </w:pPr>
      <w:r w:rsidRPr="000E3DCA">
        <w:rPr>
          <w:rFonts w:ascii="Times New Roman" w:hAnsi="Times New Roman" w:cs="Times New Roman"/>
          <w:sz w:val="24"/>
          <w:szCs w:val="24"/>
        </w:rPr>
        <w:t xml:space="preserve">Custom Commercial Dry Cleaners, LLC (“CCDC”) is a California limited liability company converted from a corporation on August 20, 2020.  The previous California corporation, Custom Commercial Dry Cleaners, Inc. was a California corporation originally incorporated on May 26, 1993. CCDC’s principal business address is 3201 A Investment Boulevard, Hayward, CA 94545.  CCDC owns several trademarks for the FRSTeam franchise system and licenses them to us.  </w:t>
      </w:r>
      <w:r w:rsidR="00652B62" w:rsidRPr="000E3DCA">
        <w:rPr>
          <w:rFonts w:ascii="Times New Roman" w:hAnsi="Times New Roman" w:cs="Times New Roman"/>
          <w:sz w:val="24"/>
          <w:szCs w:val="24"/>
        </w:rPr>
        <w:t xml:space="preserve">As of December 31, 2020, CCDC operates nine company owned outlets </w:t>
      </w:r>
      <w:r w:rsidRPr="000E3DCA">
        <w:rPr>
          <w:rFonts w:ascii="Times New Roman" w:hAnsi="Times New Roman" w:cs="Times New Roman"/>
          <w:sz w:val="24"/>
          <w:szCs w:val="24"/>
        </w:rPr>
        <w:t>CCDC does not offer and sell, and has not offered or sold, franchises in any line of business.  On June 9, 2020, Lynx Franchising, LLC acquired CCDC.</w:t>
      </w:r>
    </w:p>
    <w:p w14:paraId="6257BCD0" w14:textId="77777777" w:rsidR="00901929" w:rsidRPr="00E562CD" w:rsidRDefault="00901929" w:rsidP="00414572">
      <w:pPr>
        <w:ind w:firstLine="0"/>
        <w:jc w:val="both"/>
        <w:rPr>
          <w:rFonts w:ascii="Arial" w:hAnsi="Arial" w:cs="Arial"/>
        </w:rPr>
      </w:pPr>
    </w:p>
    <w:p w14:paraId="2666398C" w14:textId="53A254EF" w:rsidR="00174776" w:rsidRPr="00FD0318" w:rsidRDefault="002D2878" w:rsidP="007940D5">
      <w:pPr>
        <w:pStyle w:val="TOCHeading"/>
        <w:outlineLvl w:val="0"/>
        <w:rPr>
          <w:rFonts w:ascii="Times New Roman" w:hAnsi="Times New Roman" w:cs="Times New Roman"/>
          <w:sz w:val="26"/>
          <w:szCs w:val="26"/>
        </w:rPr>
      </w:pPr>
      <w:bookmarkStart w:id="7" w:name="_Ref447804817"/>
      <w:bookmarkStart w:id="8" w:name="_Toc473549801"/>
      <w:bookmarkStart w:id="9" w:name="_Toc14162699"/>
      <w:bookmarkStart w:id="10" w:name="_Toc285663912"/>
      <w:r w:rsidRPr="00FD0318">
        <w:rPr>
          <w:rFonts w:ascii="Times New Roman" w:hAnsi="Times New Roman" w:cs="Times New Roman"/>
          <w:sz w:val="26"/>
          <w:szCs w:val="26"/>
        </w:rPr>
        <w:t>ITEM 2</w:t>
      </w:r>
      <w:bookmarkEnd w:id="7"/>
      <w:bookmarkEnd w:id="8"/>
      <w:r w:rsidR="007940D5">
        <w:rPr>
          <w:rFonts w:ascii="Times New Roman" w:hAnsi="Times New Roman" w:cs="Times New Roman"/>
          <w:sz w:val="26"/>
          <w:szCs w:val="26"/>
        </w:rPr>
        <w:br/>
      </w:r>
      <w:bookmarkStart w:id="11" w:name="_Toc473549802"/>
      <w:bookmarkStart w:id="12" w:name="Item2"/>
      <w:r w:rsidR="00174776" w:rsidRPr="00FD0318">
        <w:rPr>
          <w:rFonts w:ascii="Times New Roman" w:hAnsi="Times New Roman" w:cs="Times New Roman"/>
          <w:sz w:val="26"/>
          <w:szCs w:val="26"/>
        </w:rPr>
        <w:t>BUSINESS EXPERIENCE</w:t>
      </w:r>
      <w:bookmarkEnd w:id="9"/>
      <w:bookmarkEnd w:id="10"/>
      <w:bookmarkEnd w:id="11"/>
    </w:p>
    <w:bookmarkEnd w:id="12"/>
    <w:p w14:paraId="3ABA81FB" w14:textId="77777777" w:rsidR="003555C2" w:rsidRPr="00E562CD" w:rsidRDefault="003555C2" w:rsidP="007940D5"/>
    <w:p w14:paraId="20195706" w14:textId="77777777" w:rsidR="00174776" w:rsidRPr="007940D5" w:rsidRDefault="00174776" w:rsidP="007940D5">
      <w:pPr>
        <w:ind w:firstLine="0"/>
        <w:jc w:val="both"/>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Our Business Experience</w:t>
      </w:r>
    </w:p>
    <w:p w14:paraId="072C36AF" w14:textId="77777777" w:rsidR="00174776" w:rsidRPr="00FD0318" w:rsidRDefault="00174776" w:rsidP="00BC15AA">
      <w:pPr>
        <w:pStyle w:val="wkbodyindent"/>
        <w:ind w:firstLine="0"/>
        <w:jc w:val="both"/>
        <w:rPr>
          <w:rFonts w:ascii="Times New Roman" w:hAnsi="Times New Roman" w:cs="Times New Roman"/>
          <w:i/>
          <w:sz w:val="24"/>
          <w:szCs w:val="24"/>
        </w:rPr>
      </w:pPr>
    </w:p>
    <w:p w14:paraId="1E8B68E1" w14:textId="6EB03B26" w:rsidR="00951D2D" w:rsidRPr="00951D2D" w:rsidRDefault="00951D2D" w:rsidP="00951D2D">
      <w:pPr>
        <w:pStyle w:val="wkbodyindent"/>
        <w:ind w:firstLine="0"/>
        <w:jc w:val="both"/>
        <w:rPr>
          <w:rFonts w:ascii="Times New Roman" w:hAnsi="Times New Roman" w:cs="Times New Roman"/>
          <w:sz w:val="24"/>
          <w:szCs w:val="24"/>
        </w:rPr>
      </w:pPr>
      <w:r w:rsidRPr="00951D2D">
        <w:rPr>
          <w:rFonts w:ascii="Times New Roman" w:hAnsi="Times New Roman" w:cs="Times New Roman"/>
          <w:sz w:val="24"/>
          <w:szCs w:val="24"/>
        </w:rPr>
        <w:t>Travis Williams, President of Aggie Cleaning Corporation is responsible for sales, marketing and administration of the corporation since January 2020.  Prior to joining Jan-Pro he directed the financial planning, analysis and budgeting for various Fortune 500 companies and a Tribal Government.  From 2007 to 2020 Travis was the Director of FP&amp;A with the Mashantucket Pequot Tribal Nation.</w:t>
      </w:r>
    </w:p>
    <w:p w14:paraId="65433276" w14:textId="77777777" w:rsidR="00951D2D" w:rsidRPr="00951D2D" w:rsidRDefault="00951D2D" w:rsidP="00951D2D">
      <w:pPr>
        <w:pStyle w:val="wkbodyindent"/>
        <w:ind w:firstLine="0"/>
        <w:jc w:val="both"/>
        <w:rPr>
          <w:rFonts w:ascii="Times New Roman" w:hAnsi="Times New Roman" w:cs="Times New Roman"/>
          <w:sz w:val="24"/>
          <w:szCs w:val="24"/>
        </w:rPr>
      </w:pPr>
    </w:p>
    <w:p w14:paraId="463A7F36" w14:textId="38A533D4" w:rsidR="00174776" w:rsidRDefault="00951D2D" w:rsidP="00951D2D">
      <w:pPr>
        <w:pStyle w:val="wkbodyindent"/>
        <w:ind w:firstLine="0"/>
        <w:jc w:val="both"/>
        <w:rPr>
          <w:rFonts w:ascii="Times New Roman" w:hAnsi="Times New Roman" w:cs="Times New Roman"/>
          <w:sz w:val="24"/>
          <w:szCs w:val="24"/>
        </w:rPr>
      </w:pPr>
      <w:r w:rsidRPr="00951D2D">
        <w:rPr>
          <w:rFonts w:ascii="Times New Roman" w:hAnsi="Times New Roman" w:cs="Times New Roman"/>
          <w:sz w:val="24"/>
          <w:szCs w:val="24"/>
        </w:rPr>
        <w:lastRenderedPageBreak/>
        <w:t>Allan Johnson, Vice President of Operations is responsible for the operations of the company since the company’s inception.  Allan has held many operations roles over his career, with Ventura Foods and Colteck being the most recent.  Allan hold</w:t>
      </w:r>
      <w:r w:rsidR="0042105E">
        <w:rPr>
          <w:rFonts w:ascii="Times New Roman" w:hAnsi="Times New Roman" w:cs="Times New Roman"/>
          <w:sz w:val="24"/>
          <w:szCs w:val="24"/>
        </w:rPr>
        <w:t>s</w:t>
      </w:r>
      <w:r w:rsidRPr="00951D2D">
        <w:rPr>
          <w:rFonts w:ascii="Times New Roman" w:hAnsi="Times New Roman" w:cs="Times New Roman"/>
          <w:sz w:val="24"/>
          <w:szCs w:val="24"/>
        </w:rPr>
        <w:t xml:space="preserve"> a Six Sigma Black Belt certification.</w:t>
      </w:r>
    </w:p>
    <w:p w14:paraId="6897E5AC" w14:textId="77777777" w:rsidR="00951D2D" w:rsidRPr="00FD0318" w:rsidRDefault="00951D2D" w:rsidP="00951D2D">
      <w:pPr>
        <w:pStyle w:val="wkbodyindent"/>
        <w:ind w:firstLine="0"/>
        <w:jc w:val="both"/>
        <w:rPr>
          <w:rFonts w:ascii="Times New Roman" w:hAnsi="Times New Roman" w:cs="Times New Roman"/>
          <w:sz w:val="24"/>
          <w:szCs w:val="24"/>
        </w:rPr>
      </w:pPr>
    </w:p>
    <w:p w14:paraId="4D2F17D4" w14:textId="77777777" w:rsidR="00BC15AA" w:rsidRPr="00FD0318" w:rsidRDefault="00BC15AA" w:rsidP="007940D5">
      <w:pPr>
        <w:rPr>
          <w:rFonts w:ascii="Times New Roman" w:hAnsi="Times New Roman" w:cs="Times New Roman"/>
          <w:sz w:val="24"/>
          <w:szCs w:val="24"/>
        </w:rPr>
      </w:pPr>
    </w:p>
    <w:p w14:paraId="22B1F85C" w14:textId="77777777" w:rsidR="00174776" w:rsidRPr="007940D5" w:rsidRDefault="00174776" w:rsidP="007940D5">
      <w:pPr>
        <w:ind w:firstLine="0"/>
        <w:jc w:val="both"/>
        <w:rPr>
          <w:rFonts w:ascii="Times New Roman" w:hAnsi="Times New Roman" w:cs="Times New Roman"/>
          <w:b/>
          <w:bCs/>
          <w:sz w:val="24"/>
          <w:szCs w:val="24"/>
          <w:u w:val="single"/>
        </w:rPr>
      </w:pPr>
      <w:r w:rsidRPr="007940D5">
        <w:rPr>
          <w:rFonts w:ascii="Times New Roman" w:hAnsi="Times New Roman" w:cs="Times New Roman"/>
          <w:b/>
          <w:bCs/>
          <w:sz w:val="24"/>
          <w:szCs w:val="24"/>
          <w:u w:val="single"/>
        </w:rPr>
        <w:t>The Master Franchisor’s Business Experience</w:t>
      </w:r>
    </w:p>
    <w:p w14:paraId="20919AD2" w14:textId="77777777" w:rsidR="00E12540" w:rsidRPr="00FD0318" w:rsidRDefault="00E12540" w:rsidP="0097792B">
      <w:pPr>
        <w:keepNext/>
        <w:ind w:firstLine="0"/>
        <w:rPr>
          <w:rFonts w:ascii="Times New Roman" w:hAnsi="Times New Roman" w:cs="Times New Roman"/>
          <w:sz w:val="24"/>
          <w:szCs w:val="24"/>
        </w:rPr>
      </w:pPr>
    </w:p>
    <w:p w14:paraId="4C46687E" w14:textId="77777777" w:rsidR="000878DA" w:rsidRPr="00FD0318" w:rsidRDefault="000878DA" w:rsidP="000878DA">
      <w:pPr>
        <w:ind w:firstLine="0"/>
        <w:contextualSpacing/>
        <w:jc w:val="both"/>
        <w:rPr>
          <w:rFonts w:ascii="Times New Roman" w:hAnsi="Times New Roman" w:cs="Times New Roman"/>
          <w:sz w:val="24"/>
          <w:szCs w:val="24"/>
          <w:u w:val="single"/>
        </w:rPr>
      </w:pPr>
      <w:r w:rsidRPr="00FD0318">
        <w:rPr>
          <w:rFonts w:ascii="Times New Roman" w:hAnsi="Times New Roman" w:cs="Times New Roman"/>
          <w:sz w:val="24"/>
          <w:szCs w:val="24"/>
          <w:u w:val="single"/>
        </w:rPr>
        <w:t>President and Chief Executive Officer:  Russell Reynolds</w:t>
      </w:r>
    </w:p>
    <w:p w14:paraId="442386D6" w14:textId="77777777" w:rsidR="000878DA" w:rsidRPr="00FD0318" w:rsidRDefault="000878DA" w:rsidP="000878DA">
      <w:pPr>
        <w:ind w:firstLine="0"/>
        <w:contextualSpacing/>
        <w:jc w:val="both"/>
        <w:rPr>
          <w:rFonts w:ascii="Times New Roman" w:hAnsi="Times New Roman" w:cs="Times New Roman"/>
          <w:sz w:val="24"/>
          <w:szCs w:val="24"/>
          <w:u w:val="single"/>
        </w:rPr>
      </w:pPr>
    </w:p>
    <w:p w14:paraId="21F88A26" w14:textId="0E2CDA5C" w:rsidR="000878DA" w:rsidRPr="00FD0318" w:rsidRDefault="000878DA" w:rsidP="000878DA">
      <w:pPr>
        <w:ind w:firstLine="0"/>
        <w:contextualSpacing/>
        <w:jc w:val="both"/>
        <w:rPr>
          <w:rFonts w:ascii="Times New Roman" w:hAnsi="Times New Roman" w:cs="Times New Roman"/>
          <w:sz w:val="24"/>
          <w:szCs w:val="24"/>
        </w:rPr>
      </w:pPr>
      <w:r w:rsidRPr="00FD0318">
        <w:rPr>
          <w:rFonts w:ascii="Times New Roman" w:hAnsi="Times New Roman" w:cs="Times New Roman"/>
          <w:sz w:val="24"/>
          <w:szCs w:val="24"/>
        </w:rPr>
        <w:t>Russ has been the Master Franchisor’s President and Chief Executive Officer since October 2018.  From July 2001 to October 2018, Russ was the Chief Executive Officer of Batteries Plus, LLC. and was a member of its Operating Committee from February 2000 to October 2018.  Russ is based in Alpharetta, Georgia.</w:t>
      </w:r>
    </w:p>
    <w:p w14:paraId="56D89571" w14:textId="77777777" w:rsidR="000878DA" w:rsidRPr="00FD0318" w:rsidRDefault="000878DA" w:rsidP="000878DA">
      <w:pPr>
        <w:ind w:firstLine="0"/>
        <w:contextualSpacing/>
        <w:jc w:val="both"/>
        <w:rPr>
          <w:rFonts w:ascii="Times New Roman" w:hAnsi="Times New Roman" w:cs="Times New Roman"/>
          <w:sz w:val="24"/>
          <w:szCs w:val="24"/>
        </w:rPr>
      </w:pPr>
    </w:p>
    <w:p w14:paraId="4DE9EE63" w14:textId="77777777" w:rsidR="000878DA" w:rsidRPr="00FD0318" w:rsidRDefault="000878DA" w:rsidP="000878DA">
      <w:pPr>
        <w:ind w:firstLine="0"/>
        <w:contextualSpacing/>
        <w:jc w:val="both"/>
        <w:rPr>
          <w:rFonts w:ascii="Times New Roman" w:hAnsi="Times New Roman" w:cs="Times New Roman"/>
          <w:sz w:val="24"/>
          <w:szCs w:val="24"/>
          <w:u w:val="single"/>
        </w:rPr>
      </w:pPr>
      <w:bookmarkStart w:id="13" w:name="_Hlk25064751"/>
      <w:r w:rsidRPr="00FD0318">
        <w:rPr>
          <w:rFonts w:ascii="Times New Roman" w:hAnsi="Times New Roman" w:cs="Times New Roman"/>
          <w:sz w:val="24"/>
          <w:szCs w:val="24"/>
          <w:u w:val="single"/>
        </w:rPr>
        <w:t>Chief Operating Officer:  Thomas O’Hare</w:t>
      </w:r>
    </w:p>
    <w:p w14:paraId="2D7C44E0" w14:textId="77777777" w:rsidR="00151C48" w:rsidRPr="00FD0318" w:rsidRDefault="00151C48" w:rsidP="000878DA">
      <w:pPr>
        <w:ind w:firstLine="0"/>
        <w:contextualSpacing/>
        <w:jc w:val="both"/>
        <w:rPr>
          <w:rFonts w:ascii="Times New Roman" w:hAnsi="Times New Roman" w:cs="Times New Roman"/>
          <w:sz w:val="24"/>
          <w:szCs w:val="24"/>
        </w:rPr>
      </w:pPr>
    </w:p>
    <w:p w14:paraId="226B19BE" w14:textId="22716085" w:rsidR="000878DA" w:rsidRPr="00FD0318" w:rsidRDefault="000878DA" w:rsidP="000878DA">
      <w:pPr>
        <w:ind w:firstLine="0"/>
        <w:contextualSpacing/>
        <w:jc w:val="both"/>
        <w:rPr>
          <w:rFonts w:ascii="Times New Roman" w:hAnsi="Times New Roman" w:cs="Times New Roman"/>
          <w:sz w:val="24"/>
          <w:szCs w:val="24"/>
        </w:rPr>
      </w:pPr>
      <w:r w:rsidRPr="00FD0318">
        <w:rPr>
          <w:rFonts w:ascii="Times New Roman" w:hAnsi="Times New Roman" w:cs="Times New Roman"/>
          <w:sz w:val="24"/>
          <w:szCs w:val="24"/>
        </w:rPr>
        <w:t>Tom has been the Ma</w:t>
      </w:r>
      <w:r w:rsidR="00151C48" w:rsidRPr="00FD0318">
        <w:rPr>
          <w:rFonts w:ascii="Times New Roman" w:hAnsi="Times New Roman" w:cs="Times New Roman"/>
          <w:sz w:val="24"/>
          <w:szCs w:val="24"/>
        </w:rPr>
        <w:t>s</w:t>
      </w:r>
      <w:r w:rsidRPr="00FD0318">
        <w:rPr>
          <w:rFonts w:ascii="Times New Roman" w:hAnsi="Times New Roman" w:cs="Times New Roman"/>
          <w:sz w:val="24"/>
          <w:szCs w:val="24"/>
        </w:rPr>
        <w:t xml:space="preserve">ter Franchisor’s Chief Operating Officer since October 2019.  From April 2019 to October 2019, Tom enjoyed retirement from Batteries Plus, LLC.  From October 2005 to April 2019, Tom was the Chief Operating Officer of Batteries Plus, LLC.  He is based in Alpharetta, Georgia. </w:t>
      </w:r>
    </w:p>
    <w:bookmarkEnd w:id="13"/>
    <w:p w14:paraId="01C75655" w14:textId="77777777" w:rsidR="000878DA" w:rsidRPr="00FD0318" w:rsidRDefault="000878DA" w:rsidP="000878DA">
      <w:pPr>
        <w:ind w:firstLine="0"/>
        <w:contextualSpacing/>
        <w:jc w:val="both"/>
        <w:rPr>
          <w:rFonts w:ascii="Times New Roman" w:hAnsi="Times New Roman" w:cs="Times New Roman"/>
          <w:sz w:val="24"/>
          <w:szCs w:val="24"/>
        </w:rPr>
      </w:pPr>
    </w:p>
    <w:p w14:paraId="6577A126" w14:textId="77777777" w:rsidR="000878DA" w:rsidRPr="00FD0318" w:rsidRDefault="000878DA" w:rsidP="000878DA">
      <w:pPr>
        <w:keepNext/>
        <w:ind w:firstLine="0"/>
        <w:contextualSpacing/>
        <w:jc w:val="both"/>
        <w:rPr>
          <w:rFonts w:ascii="Times New Roman" w:hAnsi="Times New Roman" w:cs="Times New Roman"/>
          <w:bCs/>
          <w:sz w:val="24"/>
          <w:szCs w:val="24"/>
          <w:u w:val="single"/>
        </w:rPr>
      </w:pPr>
      <w:r w:rsidRPr="00FD0318">
        <w:rPr>
          <w:rFonts w:ascii="Times New Roman" w:hAnsi="Times New Roman" w:cs="Times New Roman"/>
          <w:sz w:val="24"/>
          <w:szCs w:val="24"/>
          <w:u w:val="single"/>
        </w:rPr>
        <w:t xml:space="preserve">Vice President and </w:t>
      </w:r>
      <w:r w:rsidRPr="00FD0318">
        <w:rPr>
          <w:rFonts w:ascii="Times New Roman" w:hAnsi="Times New Roman" w:cs="Times New Roman"/>
          <w:bCs/>
          <w:sz w:val="24"/>
          <w:szCs w:val="24"/>
          <w:u w:val="single"/>
        </w:rPr>
        <w:t>Chief Financial Officer: Michael Borreca</w:t>
      </w:r>
    </w:p>
    <w:p w14:paraId="396E1CCD" w14:textId="77777777" w:rsidR="000878DA" w:rsidRPr="00FD0318" w:rsidRDefault="000878DA" w:rsidP="000878DA">
      <w:pPr>
        <w:keepNext/>
        <w:ind w:firstLine="0"/>
        <w:contextualSpacing/>
        <w:jc w:val="both"/>
        <w:rPr>
          <w:rFonts w:ascii="Times New Roman" w:hAnsi="Times New Roman" w:cs="Times New Roman"/>
          <w:bCs/>
          <w:sz w:val="24"/>
          <w:szCs w:val="24"/>
          <w:u w:val="single"/>
        </w:rPr>
      </w:pPr>
    </w:p>
    <w:p w14:paraId="5053B0D3" w14:textId="77777777" w:rsidR="000878DA" w:rsidRPr="00FD0318" w:rsidRDefault="000878DA" w:rsidP="000878DA">
      <w:pPr>
        <w:keepNext/>
        <w:ind w:firstLine="0"/>
        <w:contextualSpacing/>
        <w:jc w:val="both"/>
        <w:rPr>
          <w:rFonts w:ascii="Times New Roman" w:hAnsi="Times New Roman" w:cs="Times New Roman"/>
          <w:bCs/>
          <w:sz w:val="24"/>
          <w:szCs w:val="24"/>
        </w:rPr>
      </w:pPr>
      <w:r w:rsidRPr="00FD0318">
        <w:rPr>
          <w:rFonts w:ascii="Times New Roman" w:hAnsi="Times New Roman" w:cs="Times New Roman"/>
          <w:bCs/>
          <w:sz w:val="24"/>
          <w:szCs w:val="24"/>
        </w:rPr>
        <w:t xml:space="preserve">Michael has been </w:t>
      </w:r>
      <w:bookmarkStart w:id="14" w:name="_Hlk64541172"/>
      <w:r w:rsidRPr="00FD0318">
        <w:rPr>
          <w:rFonts w:ascii="Times New Roman" w:hAnsi="Times New Roman" w:cs="Times New Roman"/>
          <w:bCs/>
          <w:sz w:val="24"/>
          <w:szCs w:val="24"/>
        </w:rPr>
        <w:t xml:space="preserve">the Master Franchisor’s </w:t>
      </w:r>
      <w:bookmarkEnd w:id="14"/>
      <w:r w:rsidRPr="00FD0318">
        <w:rPr>
          <w:rFonts w:ascii="Times New Roman" w:hAnsi="Times New Roman" w:cs="Times New Roman"/>
          <w:bCs/>
          <w:sz w:val="24"/>
          <w:szCs w:val="24"/>
        </w:rPr>
        <w:t xml:space="preserve">Chief Financial Officer since March 2017.  From January 2015 to February 2017, Michael was the Vice President, Corporate Finance and Treasurer for FOCUS Brands, Inc. in Atlanta, Georgia.  From December 2007 to January 2015, Michael held various positions with KPMG, LLP in Tampa and Miami, Florida.  He is based in Alpharetta, Georgia.  </w:t>
      </w:r>
    </w:p>
    <w:p w14:paraId="35B36C04" w14:textId="77777777" w:rsidR="000878DA" w:rsidRPr="00FD0318" w:rsidRDefault="000878DA" w:rsidP="000878DA">
      <w:pPr>
        <w:keepNext/>
        <w:ind w:firstLine="0"/>
        <w:contextualSpacing/>
        <w:jc w:val="both"/>
        <w:rPr>
          <w:rFonts w:ascii="Times New Roman" w:hAnsi="Times New Roman" w:cs="Times New Roman"/>
          <w:b/>
          <w:bCs/>
          <w:sz w:val="24"/>
          <w:szCs w:val="24"/>
          <w:u w:val="single"/>
        </w:rPr>
      </w:pPr>
    </w:p>
    <w:p w14:paraId="2FFAD807" w14:textId="77777777" w:rsidR="005218F5" w:rsidRPr="00FD0318" w:rsidRDefault="005218F5" w:rsidP="005218F5">
      <w:pPr>
        <w:keepNext/>
        <w:keepLines/>
        <w:ind w:firstLine="0"/>
        <w:contextualSpacing/>
        <w:jc w:val="both"/>
        <w:rPr>
          <w:rFonts w:ascii="Times New Roman" w:hAnsi="Times New Roman" w:cs="Times New Roman"/>
          <w:sz w:val="24"/>
          <w:szCs w:val="24"/>
          <w:u w:val="single"/>
        </w:rPr>
      </w:pPr>
      <w:bookmarkStart w:id="15" w:name="_Hlk496879868"/>
      <w:r w:rsidRPr="00FD0318">
        <w:rPr>
          <w:rFonts w:ascii="Times New Roman" w:hAnsi="Times New Roman" w:cs="Times New Roman"/>
          <w:sz w:val="24"/>
          <w:szCs w:val="24"/>
          <w:u w:val="single"/>
        </w:rPr>
        <w:t>General Counsel:  John Haraldson</w:t>
      </w:r>
    </w:p>
    <w:p w14:paraId="453E5385" w14:textId="77777777" w:rsidR="005218F5" w:rsidRPr="00FD0318" w:rsidRDefault="005218F5" w:rsidP="005218F5">
      <w:pPr>
        <w:keepNext/>
        <w:keepLines/>
        <w:ind w:firstLine="0"/>
        <w:contextualSpacing/>
        <w:jc w:val="both"/>
        <w:rPr>
          <w:rFonts w:ascii="Times New Roman" w:hAnsi="Times New Roman" w:cs="Times New Roman"/>
          <w:sz w:val="24"/>
          <w:szCs w:val="24"/>
          <w:u w:val="single"/>
        </w:rPr>
      </w:pPr>
    </w:p>
    <w:p w14:paraId="0316F108" w14:textId="6EFE6A53" w:rsidR="005218F5" w:rsidRPr="00FD0318" w:rsidRDefault="005218F5" w:rsidP="005218F5">
      <w:pPr>
        <w:ind w:firstLine="0"/>
        <w:contextualSpacing/>
        <w:jc w:val="both"/>
        <w:rPr>
          <w:rFonts w:ascii="Times New Roman" w:hAnsi="Times New Roman" w:cs="Times New Roman"/>
          <w:sz w:val="24"/>
          <w:szCs w:val="24"/>
        </w:rPr>
      </w:pPr>
      <w:r w:rsidRPr="00FD0318">
        <w:rPr>
          <w:rFonts w:ascii="Times New Roman" w:hAnsi="Times New Roman" w:cs="Times New Roman"/>
          <w:sz w:val="24"/>
          <w:szCs w:val="24"/>
        </w:rPr>
        <w:t xml:space="preserve">From November 4, 2019 to present, John has been </w:t>
      </w:r>
      <w:r w:rsidR="000E3DCA" w:rsidRPr="000E3DCA">
        <w:rPr>
          <w:rFonts w:ascii="Times New Roman" w:hAnsi="Times New Roman" w:cs="Times New Roman"/>
          <w:sz w:val="24"/>
          <w:szCs w:val="24"/>
        </w:rPr>
        <w:t>the Master Franchisor’s</w:t>
      </w:r>
      <w:r w:rsidRPr="00FD0318">
        <w:rPr>
          <w:rFonts w:ascii="Times New Roman" w:hAnsi="Times New Roman" w:cs="Times New Roman"/>
          <w:sz w:val="24"/>
          <w:szCs w:val="24"/>
        </w:rPr>
        <w:t xml:space="preserve"> General Counsel and has also been General Counsel for </w:t>
      </w:r>
      <w:r w:rsidR="000E3DCA" w:rsidRPr="000E3DCA">
        <w:rPr>
          <w:rFonts w:ascii="Times New Roman" w:hAnsi="Times New Roman" w:cs="Times New Roman"/>
          <w:sz w:val="24"/>
          <w:szCs w:val="24"/>
        </w:rPr>
        <w:t>the Master Franchisor’s</w:t>
      </w:r>
      <w:r w:rsidRPr="00FD0318">
        <w:rPr>
          <w:rFonts w:ascii="Times New Roman" w:hAnsi="Times New Roman" w:cs="Times New Roman"/>
          <w:sz w:val="24"/>
          <w:szCs w:val="24"/>
        </w:rPr>
        <w:t xml:space="preserve"> affiliates, The Intelligent Office, LLC and The Intelligent Office, Inc.  From June 9, 2020 to present John has also been General Counsel for FRSTeam and CCDC.  John is based in Alpharetta, Georgia.  </w:t>
      </w:r>
      <w:bookmarkStart w:id="16" w:name="_Hlk63782448"/>
      <w:r w:rsidRPr="00FD0318">
        <w:rPr>
          <w:rFonts w:ascii="Times New Roman" w:hAnsi="Times New Roman" w:cs="Times New Roman"/>
          <w:sz w:val="24"/>
          <w:szCs w:val="24"/>
        </w:rPr>
        <w:t xml:space="preserve">From June 9, 2020 to present John has also been General Counsel for FRSTeam and CCDCI.  </w:t>
      </w:r>
      <w:bookmarkEnd w:id="16"/>
      <w:r w:rsidRPr="00FD0318">
        <w:rPr>
          <w:rFonts w:ascii="Times New Roman" w:hAnsi="Times New Roman" w:cs="Times New Roman"/>
          <w:sz w:val="24"/>
          <w:szCs w:val="24"/>
        </w:rPr>
        <w:t xml:space="preserve">From June 2013 to January 2019, he was the Vice President and Division General Counsel for the ServiceMaster Franchise Services Group, including the ServiceMaster Restore, ServiceMaster Clean, Merry Maids, Furniture Medic, and AmeriSpec franchised brands, in Memphis, Tennessee. </w:t>
      </w:r>
    </w:p>
    <w:bookmarkEnd w:id="15"/>
    <w:p w14:paraId="7D1ED9E8" w14:textId="136B0D89" w:rsidR="000878DA" w:rsidRPr="00FD0318" w:rsidRDefault="000878DA" w:rsidP="000878DA">
      <w:pPr>
        <w:ind w:firstLine="0"/>
        <w:contextualSpacing/>
        <w:jc w:val="both"/>
        <w:rPr>
          <w:rFonts w:ascii="Times New Roman" w:hAnsi="Times New Roman" w:cs="Times New Roman"/>
          <w:sz w:val="24"/>
          <w:szCs w:val="24"/>
          <w:u w:val="single"/>
        </w:rPr>
      </w:pPr>
    </w:p>
    <w:p w14:paraId="38BA21AA" w14:textId="77777777" w:rsidR="00FE60C5" w:rsidRPr="00FD0318" w:rsidRDefault="00FE60C5" w:rsidP="00FE60C5">
      <w:pPr>
        <w:keepNext/>
        <w:ind w:firstLine="0"/>
        <w:contextualSpacing/>
        <w:jc w:val="both"/>
        <w:rPr>
          <w:rFonts w:ascii="Times New Roman" w:hAnsi="Times New Roman" w:cs="Times New Roman"/>
          <w:sz w:val="24"/>
          <w:szCs w:val="24"/>
          <w:u w:val="single"/>
        </w:rPr>
      </w:pPr>
      <w:r w:rsidRPr="00FD0318">
        <w:rPr>
          <w:rFonts w:ascii="Times New Roman" w:hAnsi="Times New Roman" w:cs="Times New Roman"/>
          <w:sz w:val="24"/>
          <w:szCs w:val="24"/>
          <w:u w:val="single"/>
        </w:rPr>
        <w:t>Brand President, Gary Bauer</w:t>
      </w:r>
    </w:p>
    <w:p w14:paraId="57AA37A5" w14:textId="77777777" w:rsidR="00FE60C5" w:rsidRPr="00FD0318" w:rsidRDefault="00FE60C5" w:rsidP="00FE60C5">
      <w:pPr>
        <w:keepNext/>
        <w:ind w:firstLine="0"/>
        <w:contextualSpacing/>
        <w:jc w:val="both"/>
        <w:rPr>
          <w:rFonts w:ascii="Times New Roman" w:hAnsi="Times New Roman" w:cs="Times New Roman"/>
          <w:sz w:val="24"/>
          <w:szCs w:val="24"/>
          <w:u w:val="single"/>
        </w:rPr>
      </w:pPr>
    </w:p>
    <w:p w14:paraId="40822535" w14:textId="631C7F2C" w:rsidR="00FE60C5" w:rsidRPr="00FD0318" w:rsidRDefault="0053265C" w:rsidP="00FE60C5">
      <w:pPr>
        <w:keepNext/>
        <w:ind w:firstLine="0"/>
        <w:contextualSpacing/>
        <w:jc w:val="both"/>
        <w:rPr>
          <w:rFonts w:ascii="Times New Roman" w:hAnsi="Times New Roman" w:cs="Times New Roman"/>
          <w:sz w:val="24"/>
          <w:szCs w:val="24"/>
        </w:rPr>
      </w:pPr>
      <w:r w:rsidRPr="00FD0318">
        <w:rPr>
          <w:rFonts w:ascii="Times New Roman" w:hAnsi="Times New Roman" w:cs="Times New Roman"/>
          <w:sz w:val="24"/>
          <w:szCs w:val="24"/>
        </w:rPr>
        <w:t xml:space="preserve">From April 13, 2020 to present, Gary has been the Brand President for Jan-Pro Franchising International, Inc. and Jan-Pro Enterprises, LLC.  </w:t>
      </w:r>
      <w:r w:rsidR="00FE60C5" w:rsidRPr="00FD0318">
        <w:rPr>
          <w:rFonts w:ascii="Times New Roman" w:hAnsi="Times New Roman" w:cs="Times New Roman"/>
          <w:sz w:val="24"/>
          <w:szCs w:val="24"/>
        </w:rPr>
        <w:t xml:space="preserve">From October 2016 through March 2020 Mr. Bauer served as Operations Manager for Orkin Pest Control.  Mr. Bauer served as CEO of BDRY Systems from September 2015 to May 2016.  From September 2004 to August 2015, Mr. Bauer </w:t>
      </w:r>
      <w:r w:rsidR="00FE60C5" w:rsidRPr="00FD0318">
        <w:rPr>
          <w:rFonts w:ascii="Times New Roman" w:hAnsi="Times New Roman" w:cs="Times New Roman"/>
          <w:sz w:val="24"/>
          <w:szCs w:val="24"/>
        </w:rPr>
        <w:lastRenderedPageBreak/>
        <w:t>served in various senior executive roles for the AmeriSpec, Furniture Medic, ServiceMaster Clean, and ServiceMaster Restore franchise brands including serving as Chief Operations Officer for the ServiceMaster Franchise Group from March 2012 to August 2015.</w:t>
      </w:r>
    </w:p>
    <w:p w14:paraId="6B4F0311" w14:textId="77777777" w:rsidR="00FE60C5" w:rsidRPr="00FD0318" w:rsidRDefault="00FE60C5" w:rsidP="00FE60C5">
      <w:pPr>
        <w:keepNext/>
        <w:ind w:firstLine="0"/>
        <w:contextualSpacing/>
        <w:jc w:val="both"/>
        <w:rPr>
          <w:rFonts w:ascii="Times New Roman" w:hAnsi="Times New Roman" w:cs="Times New Roman"/>
          <w:sz w:val="24"/>
          <w:szCs w:val="24"/>
          <w:u w:val="single"/>
        </w:rPr>
      </w:pPr>
    </w:p>
    <w:p w14:paraId="6F5404BE"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r w:rsidRPr="00FD0318">
        <w:rPr>
          <w:rFonts w:ascii="Times New Roman" w:hAnsi="Times New Roman" w:cs="Times New Roman"/>
          <w:sz w:val="24"/>
          <w:szCs w:val="24"/>
          <w:u w:val="single"/>
        </w:rPr>
        <w:t>Director of Field Services: David Meyer</w:t>
      </w:r>
    </w:p>
    <w:p w14:paraId="0546EF2E"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p>
    <w:p w14:paraId="0D525875" w14:textId="1E4C4BC0"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rPr>
      </w:pPr>
      <w:r w:rsidRPr="00FD0318">
        <w:rPr>
          <w:rFonts w:ascii="Times New Roman" w:hAnsi="Times New Roman" w:cs="Times New Roman"/>
          <w:sz w:val="24"/>
          <w:szCs w:val="24"/>
        </w:rPr>
        <w:t xml:space="preserve">Dave has been the Master Franchisor’s Director of Field Services since October 2019.  Dave was the Master Franchisor’s Director of Field Services and International from October 2018 to October 2019.  Dave was the Master Franchisor’s Director of International/Domestic Field Services from October 2014 to October 2018.  </w:t>
      </w:r>
      <w:r w:rsidR="003E4BDD" w:rsidRPr="00FD0318">
        <w:rPr>
          <w:rFonts w:ascii="Times New Roman" w:hAnsi="Times New Roman" w:cs="Times New Roman"/>
          <w:sz w:val="24"/>
          <w:szCs w:val="24"/>
        </w:rPr>
        <w:t xml:space="preserve">From May 2014 to September 2014, Dave was an interim General Manager for P &amp; D Ventures, Inc., doing business as Jan-Pro of the Greater Bay Area, in Pleasanton, California.  </w:t>
      </w:r>
      <w:r w:rsidRPr="00FD0318">
        <w:rPr>
          <w:rFonts w:ascii="Times New Roman" w:hAnsi="Times New Roman" w:cs="Times New Roman"/>
          <w:sz w:val="24"/>
          <w:szCs w:val="24"/>
        </w:rPr>
        <w:t>Dave is based in Beaverton, Oregon.</w:t>
      </w:r>
    </w:p>
    <w:p w14:paraId="2B184271" w14:textId="77777777" w:rsidR="000878DA" w:rsidRPr="00FD0318" w:rsidRDefault="000878DA" w:rsidP="000878DA">
      <w:pPr>
        <w:overflowPunct w:val="0"/>
        <w:autoSpaceDE w:val="0"/>
        <w:autoSpaceDN w:val="0"/>
        <w:adjustRightInd w:val="0"/>
        <w:ind w:firstLine="0"/>
        <w:contextualSpacing/>
        <w:jc w:val="both"/>
        <w:textAlignment w:val="baseline"/>
        <w:rPr>
          <w:rFonts w:ascii="Times New Roman" w:hAnsi="Times New Roman" w:cs="Times New Roman"/>
          <w:sz w:val="24"/>
          <w:szCs w:val="24"/>
        </w:rPr>
      </w:pPr>
    </w:p>
    <w:p w14:paraId="5CB9BCE5"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r w:rsidRPr="00FD0318">
        <w:rPr>
          <w:rFonts w:ascii="Times New Roman" w:hAnsi="Times New Roman" w:cs="Times New Roman"/>
          <w:sz w:val="24"/>
          <w:szCs w:val="24"/>
          <w:u w:val="single"/>
        </w:rPr>
        <w:t>Director of Field Services:  Robert Stapleton</w:t>
      </w:r>
    </w:p>
    <w:p w14:paraId="5C9080D8"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p>
    <w:p w14:paraId="2EABCEA3"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rPr>
      </w:pPr>
      <w:r w:rsidRPr="00FD0318">
        <w:rPr>
          <w:rFonts w:ascii="Times New Roman" w:hAnsi="Times New Roman" w:cs="Times New Roman"/>
          <w:sz w:val="24"/>
          <w:szCs w:val="24"/>
        </w:rPr>
        <w:t>Robert has been the Master Franchisor’s Director of Field Services since October 2018.  Robert was the Master Franchisor’s Director of Operations for Field Services from November 2016 to October 2018.  From September 2016 to October 2016, Robert worked in new car sales for Bommarito Nissan in St. Louis, Missouri.  From August 2013 to September 2016, Robert worked in new car and pre-owned car sales and was the new car internet manager and Assistant Manager at Suntrup Ford in St. Louis, Missouri.  Robert is based in St. Louis, Missouri.</w:t>
      </w:r>
    </w:p>
    <w:p w14:paraId="102319D6" w14:textId="77777777" w:rsidR="000878DA" w:rsidRPr="00FD0318" w:rsidRDefault="000878DA" w:rsidP="000878DA">
      <w:pPr>
        <w:overflowPunct w:val="0"/>
        <w:autoSpaceDE w:val="0"/>
        <w:autoSpaceDN w:val="0"/>
        <w:adjustRightInd w:val="0"/>
        <w:ind w:firstLine="0"/>
        <w:contextualSpacing/>
        <w:jc w:val="both"/>
        <w:textAlignment w:val="baseline"/>
        <w:rPr>
          <w:rFonts w:ascii="Times New Roman" w:hAnsi="Times New Roman" w:cs="Times New Roman"/>
          <w:sz w:val="24"/>
          <w:szCs w:val="24"/>
        </w:rPr>
      </w:pPr>
    </w:p>
    <w:p w14:paraId="2DA2D952"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rPr>
      </w:pPr>
      <w:bookmarkStart w:id="17" w:name="_Hlk496879900"/>
      <w:r w:rsidRPr="00FD0318">
        <w:rPr>
          <w:rFonts w:ascii="Times New Roman" w:hAnsi="Times New Roman" w:cs="Times New Roman"/>
          <w:sz w:val="24"/>
          <w:szCs w:val="24"/>
          <w:u w:val="single"/>
        </w:rPr>
        <w:t>Director of Field Services:  Coleman Hudson</w:t>
      </w:r>
    </w:p>
    <w:p w14:paraId="5B77E991" w14:textId="77777777" w:rsidR="000878DA" w:rsidRPr="00FD0318" w:rsidRDefault="000878DA" w:rsidP="000878DA">
      <w:pPr>
        <w:keepNext/>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rPr>
      </w:pPr>
    </w:p>
    <w:p w14:paraId="22484428" w14:textId="77777777" w:rsidR="000878DA" w:rsidRPr="00FD0318" w:rsidRDefault="000878DA" w:rsidP="000878DA">
      <w:pPr>
        <w:keepLines/>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rPr>
      </w:pPr>
      <w:r w:rsidRPr="00FD0318">
        <w:rPr>
          <w:rFonts w:ascii="Times New Roman" w:hAnsi="Times New Roman" w:cs="Times New Roman"/>
          <w:sz w:val="24"/>
          <w:szCs w:val="24"/>
        </w:rPr>
        <w:t>Coleman has been the Master Franchisor’s Director of Field Services since October 2018.  Coleman was the Master Franchisor’s Director of Field Support from April 2017 to October 2018.  From May 2014 to April 2015, Coleman was a Regional Director of Development and then an Executive Director of Corporate Regions for Jani-King International, Inc. in Addison, Texas.  From 2010 to April 2014, Coleman was an Undercar District Manager for NAPA Auto Parts in Albuquerque, New Mexico. Coleman is based in Bonham, Texas.</w:t>
      </w:r>
    </w:p>
    <w:p w14:paraId="496B7C43" w14:textId="77777777" w:rsidR="000878DA" w:rsidRPr="00FD0318" w:rsidRDefault="000878DA" w:rsidP="000878DA">
      <w:pPr>
        <w:widowControl w:val="0"/>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p>
    <w:bookmarkEnd w:id="17"/>
    <w:p w14:paraId="0AB27C13" w14:textId="77777777" w:rsidR="000878DA" w:rsidRPr="00FD0318" w:rsidRDefault="000878DA" w:rsidP="000878DA">
      <w:pPr>
        <w:keepNext/>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r w:rsidRPr="00FD0318">
        <w:rPr>
          <w:rFonts w:ascii="Times New Roman" w:hAnsi="Times New Roman" w:cs="Times New Roman"/>
          <w:sz w:val="24"/>
          <w:szCs w:val="24"/>
          <w:u w:val="single"/>
        </w:rPr>
        <w:t xml:space="preserve">Vice President, Information Technology:  Andrew Forrest </w:t>
      </w:r>
    </w:p>
    <w:p w14:paraId="7C4E8C50" w14:textId="77777777" w:rsidR="000878DA" w:rsidRPr="00FD0318" w:rsidRDefault="000878DA" w:rsidP="000878DA">
      <w:pPr>
        <w:keepNext/>
        <w:overflowPunct w:val="0"/>
        <w:autoSpaceDE w:val="0"/>
        <w:autoSpaceDN w:val="0"/>
        <w:adjustRightInd w:val="0"/>
        <w:ind w:firstLine="0"/>
        <w:contextualSpacing/>
        <w:jc w:val="both"/>
        <w:textAlignment w:val="baseline"/>
        <w:rPr>
          <w:rFonts w:ascii="Times New Roman" w:hAnsi="Times New Roman" w:cs="Times New Roman"/>
          <w:sz w:val="24"/>
          <w:szCs w:val="24"/>
          <w:u w:val="single"/>
        </w:rPr>
      </w:pPr>
    </w:p>
    <w:p w14:paraId="6C69C7BB" w14:textId="77777777" w:rsidR="000878DA" w:rsidRPr="00FD0318" w:rsidRDefault="000878DA" w:rsidP="000878DA">
      <w:pPr>
        <w:keepNext/>
        <w:overflowPunct w:val="0"/>
        <w:autoSpaceDE w:val="0"/>
        <w:autoSpaceDN w:val="0"/>
        <w:adjustRightInd w:val="0"/>
        <w:ind w:firstLine="0"/>
        <w:contextualSpacing/>
        <w:jc w:val="both"/>
        <w:textAlignment w:val="baseline"/>
        <w:rPr>
          <w:rFonts w:ascii="Times New Roman" w:hAnsi="Times New Roman" w:cs="Times New Roman"/>
          <w:sz w:val="24"/>
          <w:szCs w:val="24"/>
        </w:rPr>
      </w:pPr>
      <w:r w:rsidRPr="00FD0318">
        <w:rPr>
          <w:rFonts w:ascii="Times New Roman" w:hAnsi="Times New Roman" w:cs="Times New Roman"/>
          <w:sz w:val="24"/>
          <w:szCs w:val="24"/>
        </w:rPr>
        <w:t>Andrew has been the Master Franchisor’s Vice President, Information Technology since January 2018.  Andrew was the Master Franchisor’s Director of Information Technology from January 2017 to January 2018.  From April 2016 to December 2016, Andrew was unemployed as he waited for his U.S. work permit to issue.  During this time, he obtained a CAPM (Certified Associate Project Manager) certification, and a CSM (Certified Scrum Master) certification.  From September 2009 to March 2016, Andrew worked for Abbey Protection Group in London, England, first as a Development Manager and then as Head of IT.   Andrew is based in Alpharetta, Georgia.</w:t>
      </w:r>
    </w:p>
    <w:p w14:paraId="0BFCA4A6" w14:textId="77777777" w:rsidR="00ED3B84" w:rsidRPr="00FD0318" w:rsidRDefault="00ED3B84" w:rsidP="00ED3B84">
      <w:pPr>
        <w:overflowPunct w:val="0"/>
        <w:autoSpaceDE w:val="0"/>
        <w:autoSpaceDN w:val="0"/>
        <w:adjustRightInd w:val="0"/>
        <w:ind w:firstLine="0"/>
        <w:contextualSpacing/>
        <w:jc w:val="both"/>
        <w:textAlignment w:val="baseline"/>
        <w:rPr>
          <w:rFonts w:ascii="Times New Roman" w:hAnsi="Times New Roman" w:cs="Times New Roman"/>
          <w:sz w:val="24"/>
          <w:szCs w:val="24"/>
        </w:rPr>
      </w:pPr>
    </w:p>
    <w:p w14:paraId="0BA520C7" w14:textId="2BB25FA4" w:rsidR="00174776" w:rsidRPr="000C6957" w:rsidRDefault="00870C80" w:rsidP="007940D5">
      <w:pPr>
        <w:pStyle w:val="TOCHeading"/>
        <w:outlineLvl w:val="0"/>
        <w:rPr>
          <w:rFonts w:ascii="Times New Roman" w:hAnsi="Times New Roman" w:cs="Times New Roman"/>
          <w:sz w:val="26"/>
          <w:szCs w:val="26"/>
        </w:rPr>
      </w:pPr>
      <w:bookmarkStart w:id="18" w:name="_Ref447804821"/>
      <w:bookmarkStart w:id="19" w:name="_Toc473549803"/>
      <w:bookmarkStart w:id="20" w:name="_Toc14162700"/>
      <w:bookmarkStart w:id="21" w:name="_Toc285663913"/>
      <w:bookmarkStart w:id="22" w:name="Item3"/>
      <w:r w:rsidRPr="000C6957">
        <w:rPr>
          <w:rFonts w:ascii="Times New Roman" w:hAnsi="Times New Roman" w:cs="Times New Roman"/>
          <w:sz w:val="26"/>
          <w:szCs w:val="26"/>
        </w:rPr>
        <w:lastRenderedPageBreak/>
        <w:t>ITEM 3</w:t>
      </w:r>
      <w:bookmarkEnd w:id="18"/>
      <w:bookmarkEnd w:id="19"/>
      <w:r w:rsidR="007940D5">
        <w:rPr>
          <w:rFonts w:ascii="Times New Roman" w:hAnsi="Times New Roman" w:cs="Times New Roman"/>
          <w:sz w:val="26"/>
          <w:szCs w:val="26"/>
        </w:rPr>
        <w:br/>
      </w:r>
      <w:bookmarkStart w:id="23" w:name="_Toc473549804"/>
      <w:r w:rsidR="00174776" w:rsidRPr="000C6957">
        <w:rPr>
          <w:rFonts w:ascii="Times New Roman" w:hAnsi="Times New Roman" w:cs="Times New Roman"/>
          <w:sz w:val="26"/>
          <w:szCs w:val="26"/>
        </w:rPr>
        <w:t>LITIGATION</w:t>
      </w:r>
      <w:bookmarkEnd w:id="20"/>
      <w:bookmarkEnd w:id="21"/>
      <w:bookmarkEnd w:id="23"/>
    </w:p>
    <w:bookmarkEnd w:id="22"/>
    <w:p w14:paraId="58E731C2" w14:textId="77777777" w:rsidR="00E241E8" w:rsidRPr="00E562CD" w:rsidRDefault="00E241E8" w:rsidP="00B22AFC">
      <w:pPr>
        <w:pStyle w:val="wkcenter3"/>
        <w:spacing w:before="0"/>
        <w:ind w:firstLine="0"/>
        <w:jc w:val="both"/>
        <w:rPr>
          <w:rFonts w:ascii="Arial" w:hAnsi="Arial" w:cs="Arial"/>
          <w:u w:val="single"/>
        </w:rPr>
      </w:pPr>
    </w:p>
    <w:p w14:paraId="386CB38C" w14:textId="77777777" w:rsidR="00174776" w:rsidRPr="00444438" w:rsidRDefault="00174776" w:rsidP="00430422">
      <w:pPr>
        <w:pStyle w:val="wkcenter3"/>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Our Litigation Disclosures</w:t>
      </w:r>
    </w:p>
    <w:p w14:paraId="3D30D40E" w14:textId="77777777" w:rsidR="00174776" w:rsidRPr="00444438" w:rsidRDefault="00174776" w:rsidP="00430422">
      <w:pPr>
        <w:pStyle w:val="wkbody"/>
        <w:keepNext/>
        <w:ind w:firstLine="0"/>
        <w:jc w:val="both"/>
        <w:rPr>
          <w:rFonts w:ascii="Times New Roman" w:hAnsi="Times New Roman" w:cs="Times New Roman"/>
          <w:sz w:val="24"/>
          <w:szCs w:val="24"/>
        </w:rPr>
      </w:pPr>
    </w:p>
    <w:p w14:paraId="154400E5" w14:textId="2652EABA" w:rsidR="00174776" w:rsidRPr="00444438" w:rsidRDefault="00BE1747" w:rsidP="00CF6B0D">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No litigation must be disclosed by us in this Item.</w:t>
      </w:r>
    </w:p>
    <w:p w14:paraId="6CE30291" w14:textId="77777777" w:rsidR="00174776" w:rsidRPr="00444438" w:rsidRDefault="00174776" w:rsidP="00E241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0"/>
        <w:jc w:val="both"/>
        <w:rPr>
          <w:rFonts w:ascii="Times New Roman" w:hAnsi="Times New Roman" w:cs="Times New Roman"/>
          <w:sz w:val="24"/>
          <w:szCs w:val="24"/>
          <w:u w:val="single"/>
        </w:rPr>
      </w:pPr>
    </w:p>
    <w:p w14:paraId="5BE6696A" w14:textId="77777777" w:rsidR="00174776" w:rsidRPr="00444438" w:rsidRDefault="00174776" w:rsidP="004265FA">
      <w:pPr>
        <w:pStyle w:val="wkcenter3"/>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The Master Franchisor’s Litigation Disclosures</w:t>
      </w:r>
    </w:p>
    <w:p w14:paraId="3166E159" w14:textId="4C0E4C0D" w:rsidR="00174776" w:rsidRPr="00444438" w:rsidRDefault="00174776" w:rsidP="004265FA">
      <w:pPr>
        <w:pStyle w:val="wkbody"/>
        <w:keepNext/>
        <w:ind w:firstLine="0"/>
        <w:jc w:val="both"/>
        <w:rPr>
          <w:rFonts w:ascii="Times New Roman" w:hAnsi="Times New Roman" w:cs="Times New Roman"/>
          <w:sz w:val="24"/>
          <w:szCs w:val="24"/>
        </w:rPr>
      </w:pPr>
    </w:p>
    <w:p w14:paraId="7B6E6740" w14:textId="77777777" w:rsidR="0053265C" w:rsidRPr="00444438" w:rsidRDefault="0053265C" w:rsidP="00444438">
      <w:pPr>
        <w:keepNext/>
        <w:keepLines/>
        <w:ind w:right="274" w:firstLine="720"/>
        <w:jc w:val="both"/>
        <w:rPr>
          <w:rFonts w:ascii="Times New Roman" w:hAnsi="Times New Roman" w:cs="Times New Roman"/>
          <w:bCs/>
          <w:i/>
          <w:iCs/>
          <w:sz w:val="24"/>
          <w:szCs w:val="24"/>
        </w:rPr>
      </w:pPr>
      <w:bookmarkStart w:id="24" w:name="_Hlk31190422"/>
      <w:bookmarkStart w:id="25" w:name="_Hlk31190474"/>
      <w:r w:rsidRPr="00444438">
        <w:rPr>
          <w:rFonts w:ascii="Times New Roman" w:hAnsi="Times New Roman" w:cs="Times New Roman"/>
          <w:bCs/>
          <w:i/>
          <w:iCs/>
          <w:sz w:val="24"/>
          <w:szCs w:val="24"/>
        </w:rPr>
        <w:t>Pending Actions of the Master Franchisor</w:t>
      </w:r>
    </w:p>
    <w:p w14:paraId="557C04A0" w14:textId="77777777" w:rsidR="0053265C" w:rsidRPr="00444438" w:rsidRDefault="0053265C" w:rsidP="0053265C">
      <w:pPr>
        <w:keepNext/>
        <w:keepLines/>
        <w:ind w:right="274" w:firstLine="0"/>
        <w:jc w:val="both"/>
        <w:rPr>
          <w:rFonts w:ascii="Times New Roman" w:hAnsi="Times New Roman" w:cs="Times New Roman"/>
          <w:bCs/>
          <w:sz w:val="24"/>
          <w:szCs w:val="24"/>
          <w:u w:val="single"/>
        </w:rPr>
      </w:pPr>
    </w:p>
    <w:p w14:paraId="11CA4A11" w14:textId="77777777" w:rsidR="0053265C" w:rsidRPr="00444438" w:rsidRDefault="0053265C" w:rsidP="0053265C">
      <w:pPr>
        <w:keepNext/>
        <w:keepLines/>
        <w:ind w:right="274" w:firstLine="0"/>
        <w:jc w:val="both"/>
        <w:rPr>
          <w:rFonts w:ascii="Times New Roman" w:hAnsi="Times New Roman" w:cs="Times New Roman"/>
          <w:bCs/>
          <w:sz w:val="24"/>
          <w:szCs w:val="24"/>
          <w:u w:val="single"/>
        </w:rPr>
      </w:pPr>
      <w:r w:rsidRPr="00444438">
        <w:rPr>
          <w:rFonts w:ascii="Times New Roman" w:hAnsi="Times New Roman" w:cs="Times New Roman"/>
          <w:bCs/>
          <w:sz w:val="24"/>
          <w:szCs w:val="24"/>
          <w:u w:val="single"/>
        </w:rPr>
        <w:t>Employee Misclassification in California State Court</w:t>
      </w:r>
    </w:p>
    <w:p w14:paraId="18881CC9" w14:textId="77777777" w:rsidR="0053265C" w:rsidRPr="00444438" w:rsidRDefault="0053265C" w:rsidP="0053265C">
      <w:pPr>
        <w:keepNext/>
        <w:keepLines/>
        <w:ind w:firstLine="0"/>
        <w:jc w:val="both"/>
        <w:rPr>
          <w:rFonts w:ascii="Times New Roman" w:hAnsi="Times New Roman" w:cs="Times New Roman"/>
          <w:sz w:val="24"/>
          <w:szCs w:val="24"/>
        </w:rPr>
      </w:pPr>
    </w:p>
    <w:p w14:paraId="38C4FDBF"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Esmeralda Nunez v. Jan-Pro Franchising International, Inc. and Right First, Inc. (Case No. 20-CIV02595, Superior Court of the State of California, County of San Mateo)</w:t>
      </w:r>
      <w:r w:rsidRPr="00444438">
        <w:rPr>
          <w:rFonts w:ascii="Times New Roman" w:hAnsi="Times New Roman" w:cs="Times New Roman"/>
          <w:sz w:val="24"/>
          <w:szCs w:val="24"/>
        </w:rPr>
        <w:t>.  On June 22, 2020, Plaintiff filed a representative action for civil penalties pursuant to the Private Attorney General Act.  Plaintiff, through a business entity that she owns, is a Jan-Pro Cleaning &amp; Disinfecting franchisee of Right First, Inc., who is a regional Jan-Pro Franchise Development franchisee of Jan-Pro Franchising International, Inc. Plaintiff alleges that defendants treat her and other franchisees as employees within the meaning of California law and thereby has misclassified plaintiff and others as independent contractors.  Plaintiff alleges that defendants violated several provisions of California’s Labor Code and Industrial Welfare Commission wage orders, including, in addition to claims of misclassification, failure to reimburse expenses, failure to pay wages, unlawful withholding of wages, failure to provide meal and rest breaks, failure to provide wage statements, failure to pay overtime, unlawful restrictions on competition and indemnification, failure to pay wages twice in a calendar month, unlawfully requiring patronage of employer, and requiring a cash bond as an investment.  On September 23, 2020, plaintiffs filed an amended complaint adding a new plaintiff, Jose Luis Corral Rodriguez.  On October 28, 2020 each Defendant filed an answer and Cross Claim seeking a declaration that Nunez was the most immediate employer of Rodriguez under the first franchise agreement and that E&amp;J Commercial Cleaning was the most immediate employer of Nunez and Rodriguez under the second franchise agreement.  No trial date has been set.  Discovery is ongoing.</w:t>
      </w:r>
    </w:p>
    <w:p w14:paraId="78476119" w14:textId="77777777" w:rsidR="0053265C" w:rsidRPr="00444438" w:rsidRDefault="0053265C" w:rsidP="0053265C">
      <w:pPr>
        <w:keepNext/>
        <w:keepLines/>
        <w:ind w:firstLine="0"/>
        <w:jc w:val="both"/>
        <w:rPr>
          <w:rFonts w:ascii="Times New Roman" w:hAnsi="Times New Roman" w:cs="Times New Roman"/>
          <w:sz w:val="24"/>
          <w:szCs w:val="24"/>
        </w:rPr>
      </w:pPr>
    </w:p>
    <w:p w14:paraId="6564FEAE" w14:textId="77777777" w:rsidR="0053265C" w:rsidRPr="00444438" w:rsidRDefault="0053265C" w:rsidP="0053265C">
      <w:pPr>
        <w:keepNext/>
        <w:keepLines/>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Employee Misclassification in Federal Court</w:t>
      </w:r>
    </w:p>
    <w:p w14:paraId="6E8B4A20" w14:textId="77777777" w:rsidR="0053265C" w:rsidRPr="00444438" w:rsidRDefault="0053265C" w:rsidP="0053265C">
      <w:pPr>
        <w:keepNext/>
        <w:keepLines/>
        <w:ind w:firstLine="0"/>
        <w:jc w:val="both"/>
        <w:rPr>
          <w:rFonts w:ascii="Times New Roman" w:hAnsi="Times New Roman" w:cs="Times New Roman"/>
          <w:sz w:val="24"/>
          <w:szCs w:val="24"/>
        </w:rPr>
      </w:pPr>
    </w:p>
    <w:p w14:paraId="70A7A38F"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Roman, Vazquez and Aguilar, and all others similarly situated v. Jan-Pro Franchising International, Inc. (Case No. 3:16-cv-05961, United States District Court, Northern District of California)</w:t>
      </w:r>
      <w:r w:rsidRPr="00444438">
        <w:rPr>
          <w:rFonts w:ascii="Times New Roman" w:hAnsi="Times New Roman" w:cs="Times New Roman"/>
          <w:sz w:val="24"/>
          <w:szCs w:val="24"/>
        </w:rPr>
        <w:t xml:space="preserve">.  On November 3, 2016, the Court accepted a transfer of this case from the Massachusetts District Court, where the franchisees in Massachusetts had already lost their case (as they also had in Georgia state court).  The plaintiffs were unit franchises of certain of our Regional Franchise Developers.  We had no contracts or relationship with them and never dealt with them in their franchise purchases or their business operations.  On January 26, 2017, the plaintiffs filed a Second Amended Complaint.  The plaintiffs alleged that we were liable for the actions of a few of our Regional Franchise Developers who were alleged to have engaged in unfair and deceptive business practices.  They also alleged that they were our direct employees, were misclassified as independent contractor franchisees rather than as employees, and that they were </w:t>
      </w:r>
      <w:r w:rsidRPr="00444438">
        <w:rPr>
          <w:rFonts w:ascii="Times New Roman" w:hAnsi="Times New Roman" w:cs="Times New Roman"/>
          <w:sz w:val="24"/>
          <w:szCs w:val="24"/>
        </w:rPr>
        <w:lastRenderedPageBreak/>
        <w:t>denied wages and/or other employee benefits.  Their claims also were based on theories of quantum meruit and unjust enrichment. The plaintiffs sought certification as a class action, damages attributable to our alleged statutory and common law violations, statutory enhancement of damages, declaratory and injunctive relief against us, and any other relief to which they might have been entitled.</w:t>
      </w:r>
    </w:p>
    <w:p w14:paraId="6A3AA18D" w14:textId="77777777" w:rsidR="0053265C" w:rsidRPr="00444438" w:rsidRDefault="0053265C" w:rsidP="0053265C">
      <w:pPr>
        <w:pStyle w:val="wkbodyindent"/>
        <w:ind w:firstLine="0"/>
        <w:jc w:val="both"/>
        <w:rPr>
          <w:rFonts w:ascii="Times New Roman" w:hAnsi="Times New Roman" w:cs="Times New Roman"/>
          <w:sz w:val="24"/>
          <w:szCs w:val="24"/>
        </w:rPr>
      </w:pPr>
    </w:p>
    <w:p w14:paraId="6654A11F"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We filed a Motion for Summary Judgment on February 16, 2017, and both parties briefed this Motion.  Oral argument on this Motion was held on May 4, 2017 and on May 24, 2017, the Court issued its Decision, granting our Motion for Summary Judgment and holding that the plaintiffs were not our employees.  On July 20, 2017, the Court ordered the plaintiffs to pay us a portion of our costs.</w:t>
      </w:r>
    </w:p>
    <w:p w14:paraId="57B6089D" w14:textId="77777777" w:rsidR="0053265C" w:rsidRPr="00444438" w:rsidRDefault="0053265C" w:rsidP="00C11EE8">
      <w:pPr>
        <w:pStyle w:val="wkbodyindent"/>
        <w:ind w:firstLine="0"/>
        <w:jc w:val="both"/>
        <w:rPr>
          <w:rFonts w:ascii="Times New Roman" w:hAnsi="Times New Roman" w:cs="Times New Roman"/>
          <w:sz w:val="24"/>
          <w:szCs w:val="24"/>
        </w:rPr>
      </w:pPr>
    </w:p>
    <w:p w14:paraId="7D754D84" w14:textId="77777777" w:rsidR="0053265C" w:rsidRPr="00444438" w:rsidRDefault="0053265C" w:rsidP="00C11EE8">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On May 25, 2017, the plaintiffs appealed this loss to the U.S. Court of Appeals for the Ninth Circuit.  Both sides completed briefing of the issues in January 2018 and the Court scheduled oral arguments for December 18, 2018.  On May 2, 2019, the 9th Circuit issued its opinion, reversing and remanding the case back to the U.S. District Court, holding that the new ABC test* could be applied to the plaintiffs’ ten-year old claims.  The District Court will have to analyze the applicability of California’s new ABC test for employee status against the facts in our case.  On May 31, 2019, we filed a Petition in the 9th Circuit, requesting the entire Court to review the 9th Circuit’s decision.  On July 22, 2019, however, the Ninth Circuit granted a panel rehearing; withdrew the court’s previously-published opinion; and declared its intention to file “[a] revised disposition and an order certifying to the California Supreme Court the question of whether [Dynamex] applies retroactively.”  Thereafter, the court reissued its opinion and certified the question of retroactively applying the ABC test to the California Supreme Court.  On October 8, 2019, we filed a Petition for rehearing by the panel or en banc of the 9th Circuit’s reissued opinion.  On November 7, 2019, the 9th Circuit denied our petition for a panel rehearing or rehearing en banc.  The Supreme Court accepted the certification to answer the retroactivity question on November 20, 2019.  The Plaintiffs’ opening brief was submitted to the California Supreme Court on January 22, 2020.  On March 17, 2020, JPI submitted two 28j letters to the Ninth Circuit Court of Appeals asking them to decertify the question of retroactivity to the Supreme Court, or order supplemental briefing.  JPI submitted its reply brief on May 27, 2020 to the California Supreme Court arguing against retroactivity and asking for the Supreme Court to decertify the retroactivity question. The California Supreme Court held a hearing on November 3, 2020, and issued a decision on January 14, 2021, holding that the ABC test announced in Dynamex could apply retroactively, but declined to state whether the ABC test applied in a franchise context, a threshold issue that will be the subject of additional proceedings in this matter.  On February 2, 2021, the Ninth Circuit reissued its prior opinion and remanded the case to the California Northern District Court.</w:t>
      </w:r>
    </w:p>
    <w:p w14:paraId="182BC308" w14:textId="77777777" w:rsidR="0053265C" w:rsidRPr="00444438" w:rsidRDefault="0053265C" w:rsidP="00C11EE8">
      <w:pPr>
        <w:pStyle w:val="wkbodyindent"/>
        <w:ind w:firstLine="0"/>
        <w:jc w:val="both"/>
        <w:rPr>
          <w:rFonts w:ascii="Times New Roman" w:hAnsi="Times New Roman" w:cs="Times New Roman"/>
          <w:sz w:val="24"/>
          <w:szCs w:val="24"/>
        </w:rPr>
      </w:pPr>
    </w:p>
    <w:p w14:paraId="61E5C9F8" w14:textId="77777777" w:rsidR="0053265C" w:rsidRPr="00444438" w:rsidRDefault="0053265C" w:rsidP="0053265C">
      <w:pPr>
        <w:ind w:firstLine="0"/>
        <w:jc w:val="both"/>
        <w:rPr>
          <w:rFonts w:ascii="Times New Roman" w:eastAsia="Calibri" w:hAnsi="Times New Roman" w:cs="Times New Roman"/>
          <w:i/>
          <w:iCs/>
          <w:sz w:val="24"/>
          <w:szCs w:val="24"/>
        </w:rPr>
      </w:pPr>
      <w:r w:rsidRPr="00444438">
        <w:rPr>
          <w:rFonts w:ascii="Times New Roman" w:eastAsia="Calibri" w:hAnsi="Times New Roman" w:cs="Times New Roman"/>
          <w:i/>
          <w:iCs/>
          <w:sz w:val="24"/>
          <w:szCs w:val="24"/>
        </w:rPr>
        <w:t xml:space="preserve">* </w:t>
      </w:r>
      <w:r w:rsidRPr="00444438">
        <w:rPr>
          <w:rFonts w:ascii="Times New Roman" w:eastAsia="Calibri" w:hAnsi="Times New Roman" w:cs="Times New Roman"/>
          <w:i/>
          <w:iCs/>
          <w:sz w:val="24"/>
          <w:szCs w:val="24"/>
        </w:rPr>
        <w:tab/>
        <w:t>The New ABC test is defined by the State of California as “(A) The person is free from the control and direction of the hiring entity in connection with the performance of the work, both under the contract for the performance of the work and in fact; (B) The person performs work that is outside the usual course of the hiring entity’s business; and (C)The person is customarily engaged in an independently established trade, occupation, or business of the same nature as that involved in the work performed.</w:t>
      </w:r>
    </w:p>
    <w:p w14:paraId="4782148C" w14:textId="77777777" w:rsidR="0053265C" w:rsidRPr="00444438" w:rsidRDefault="0053265C" w:rsidP="0053265C">
      <w:pPr>
        <w:pStyle w:val="wkbodyindent"/>
        <w:ind w:firstLine="0"/>
        <w:jc w:val="both"/>
        <w:rPr>
          <w:rFonts w:ascii="Times New Roman" w:hAnsi="Times New Roman" w:cs="Times New Roman"/>
          <w:sz w:val="24"/>
          <w:szCs w:val="24"/>
        </w:rPr>
      </w:pPr>
    </w:p>
    <w:p w14:paraId="645B1673" w14:textId="77777777" w:rsidR="0053265C" w:rsidRPr="00444438" w:rsidRDefault="0053265C" w:rsidP="00444438">
      <w:pPr>
        <w:pStyle w:val="wkbodyindent"/>
        <w:ind w:firstLine="720"/>
        <w:jc w:val="both"/>
        <w:rPr>
          <w:rFonts w:ascii="Times New Roman" w:hAnsi="Times New Roman" w:cs="Times New Roman"/>
          <w:sz w:val="24"/>
          <w:szCs w:val="24"/>
        </w:rPr>
      </w:pPr>
      <w:r w:rsidRPr="00444438">
        <w:rPr>
          <w:rFonts w:ascii="Times New Roman" w:hAnsi="Times New Roman" w:cs="Times New Roman"/>
          <w:i/>
          <w:iCs/>
          <w:sz w:val="24"/>
          <w:szCs w:val="24"/>
        </w:rPr>
        <w:t>Concluded Actions – Master Franchisor and its Affiliates</w:t>
      </w:r>
    </w:p>
    <w:p w14:paraId="15792095" w14:textId="77777777" w:rsidR="0053265C" w:rsidRPr="00444438" w:rsidRDefault="0053265C" w:rsidP="0053265C">
      <w:pPr>
        <w:pStyle w:val="wkbodyindent"/>
        <w:ind w:firstLine="0"/>
        <w:jc w:val="both"/>
        <w:rPr>
          <w:rFonts w:ascii="Times New Roman" w:hAnsi="Times New Roman" w:cs="Times New Roman"/>
          <w:sz w:val="24"/>
          <w:szCs w:val="24"/>
        </w:rPr>
      </w:pPr>
    </w:p>
    <w:p w14:paraId="62E3AFB2" w14:textId="77777777" w:rsidR="0053265C" w:rsidRPr="00444438" w:rsidRDefault="0053265C" w:rsidP="0053265C">
      <w:pPr>
        <w:pStyle w:val="wkbodyindent"/>
        <w:keepNext/>
        <w:keepLines/>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Employee Misclassification Case in Massachusetts State Court</w:t>
      </w:r>
    </w:p>
    <w:p w14:paraId="53D82903" w14:textId="77777777" w:rsidR="0053265C" w:rsidRPr="00444438" w:rsidRDefault="0053265C" w:rsidP="00C11EE8">
      <w:pPr>
        <w:pStyle w:val="wkbodyindent"/>
        <w:keepNext/>
        <w:keepLines/>
        <w:ind w:firstLine="0"/>
        <w:jc w:val="both"/>
        <w:rPr>
          <w:rFonts w:ascii="Times New Roman" w:hAnsi="Times New Roman" w:cs="Times New Roman"/>
          <w:sz w:val="24"/>
          <w:szCs w:val="24"/>
        </w:rPr>
      </w:pPr>
    </w:p>
    <w:p w14:paraId="26AA40C4" w14:textId="77777777" w:rsidR="0053265C" w:rsidRPr="00444438" w:rsidRDefault="0053265C" w:rsidP="00C11EE8">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Claudio Brandao and Rommel Lima, et al. v. Jan-Pro Franchising International, Inc. (Case number 13-4439B, Superior Court of Suffolk County, Massachusetts)</w:t>
      </w:r>
      <w:r w:rsidRPr="00444438">
        <w:rPr>
          <w:rFonts w:ascii="Times New Roman" w:hAnsi="Times New Roman" w:cs="Times New Roman"/>
          <w:sz w:val="24"/>
          <w:szCs w:val="24"/>
        </w:rPr>
        <w:t>.  The attorney in the above federal case attempted to add two additional plaintiffs to the federal case in 2012.  After receiving a preliminary indication in December 2013 from the judge that he would not allow additional plaintiffs to be added, the attorney then sued in the Massachusetts state court on December 18, 2013. The plaintiffs were Massachusetts Unit Franchisees of certain of JPI’s regional franchise developers.  The plaintiffs allege that they were JPI’s direct employees and were denied wages and/or other employee benefits. Their claims were based on theories of misclassification as independent contractors and wage act violations. The plaintiffs sought certification as a class action, damages attributable to alleged statutory law violations, statutory enhancement of damages, injunctive relief, and any other relief to which they might be entitled.</w:t>
      </w:r>
    </w:p>
    <w:p w14:paraId="6C836F86" w14:textId="77777777" w:rsidR="0053265C" w:rsidRPr="00444438" w:rsidRDefault="0053265C" w:rsidP="00C11EE8">
      <w:pPr>
        <w:pStyle w:val="wkbodyindent"/>
        <w:ind w:firstLine="0"/>
        <w:jc w:val="both"/>
        <w:rPr>
          <w:rFonts w:ascii="Times New Roman" w:hAnsi="Times New Roman" w:cs="Times New Roman"/>
          <w:sz w:val="24"/>
          <w:szCs w:val="24"/>
        </w:rPr>
      </w:pPr>
    </w:p>
    <w:p w14:paraId="095A5D19" w14:textId="77777777" w:rsidR="0053265C" w:rsidRPr="00444438" w:rsidRDefault="0053265C" w:rsidP="00F307B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JPI was served with this action on January 14, 2014.  On August 4, 2015, JPI filed a Motion to Compel Arbitration based on a recent ruling by the Massachusetts Supreme Judicial Court in an unrelated case.  On February 25, 2016, a new plaintiff, Barros, was added to the case.  On May 7, 2016, the judge granted JPI’s Motion and dismissed this action and stated that Brandao should have filed an arbitration action and Lima should have filed suit in New Hampshire.  Brandao and Barros then filed separate arbitration actions, which are described in the next subsection.  Lima has not refiled in New Hampshire.</w:t>
      </w:r>
    </w:p>
    <w:p w14:paraId="6AB22D78" w14:textId="77777777" w:rsidR="0053265C" w:rsidRPr="00444438" w:rsidRDefault="0053265C" w:rsidP="00F307BC">
      <w:pPr>
        <w:pStyle w:val="wkbodyindent"/>
        <w:ind w:firstLine="0"/>
        <w:jc w:val="both"/>
        <w:rPr>
          <w:rFonts w:ascii="Times New Roman" w:hAnsi="Times New Roman" w:cs="Times New Roman"/>
          <w:sz w:val="24"/>
          <w:szCs w:val="24"/>
        </w:rPr>
      </w:pPr>
    </w:p>
    <w:p w14:paraId="508746EF" w14:textId="77777777" w:rsidR="0053265C" w:rsidRPr="00444438" w:rsidRDefault="0053265C" w:rsidP="00F307BC">
      <w:pPr>
        <w:pStyle w:val="wkbodyindent"/>
        <w:keepNext/>
        <w:keepLines/>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Further Proceedings for Barros</w:t>
      </w:r>
    </w:p>
    <w:p w14:paraId="70B91FB4" w14:textId="77777777" w:rsidR="0053265C" w:rsidRPr="00444438" w:rsidRDefault="0053265C" w:rsidP="00F307BC">
      <w:pPr>
        <w:pStyle w:val="wkbodyindent"/>
        <w:keepNext/>
        <w:keepLines/>
        <w:ind w:firstLine="0"/>
        <w:jc w:val="both"/>
        <w:rPr>
          <w:rFonts w:ascii="Times New Roman" w:hAnsi="Times New Roman" w:cs="Times New Roman"/>
          <w:sz w:val="24"/>
          <w:szCs w:val="24"/>
          <w:u w:val="single"/>
        </w:rPr>
      </w:pPr>
    </w:p>
    <w:p w14:paraId="09023747" w14:textId="77777777" w:rsidR="0053265C" w:rsidRPr="00444438" w:rsidRDefault="0053265C" w:rsidP="00F307B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Barros then filed a Motion to Correct the Judgment as the Judgment did not specifically address his claims.  On August 24, 2018, the Superior Court ruled that Barros should be compelled to arbitration.  On September 6, 2019, the parties entered into a settlement agreement whereby Barros released all claims in exchange for a payment of $13,000.</w:t>
      </w:r>
    </w:p>
    <w:p w14:paraId="350F4E13" w14:textId="77777777" w:rsidR="0053265C" w:rsidRPr="00444438" w:rsidRDefault="0053265C" w:rsidP="00F307BC">
      <w:pPr>
        <w:pStyle w:val="wkbodyindent"/>
        <w:ind w:firstLine="0"/>
        <w:jc w:val="both"/>
        <w:rPr>
          <w:rFonts w:ascii="Times New Roman" w:hAnsi="Times New Roman" w:cs="Times New Roman"/>
          <w:sz w:val="24"/>
          <w:szCs w:val="24"/>
        </w:rPr>
      </w:pPr>
    </w:p>
    <w:p w14:paraId="2732F9FB" w14:textId="77777777" w:rsidR="0053265C" w:rsidRPr="00444438" w:rsidRDefault="0053265C" w:rsidP="00F307BC">
      <w:pPr>
        <w:pStyle w:val="wkbodyindent"/>
        <w:keepNext/>
        <w:keepLines/>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Further Proceedings for Brandao</w:t>
      </w:r>
    </w:p>
    <w:p w14:paraId="69ACEC2C" w14:textId="77777777" w:rsidR="0053265C" w:rsidRPr="00444438" w:rsidRDefault="0053265C" w:rsidP="00F307BC">
      <w:pPr>
        <w:pStyle w:val="wkbodyindent"/>
        <w:keepNext/>
        <w:keepLines/>
        <w:ind w:firstLine="0"/>
        <w:jc w:val="both"/>
        <w:rPr>
          <w:rFonts w:ascii="Times New Roman" w:hAnsi="Times New Roman" w:cs="Times New Roman"/>
          <w:sz w:val="24"/>
          <w:szCs w:val="24"/>
          <w:u w:val="single"/>
        </w:rPr>
      </w:pPr>
    </w:p>
    <w:p w14:paraId="29ED3398" w14:textId="77777777" w:rsidR="0053265C" w:rsidRPr="00444438" w:rsidRDefault="0053265C" w:rsidP="00F307B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On November 30, 2017, Brandao moved in the Superior Court to reopen his case in court rather than arbitration, claiming that he could not afford to pay the AAA deposit.  JPI opposed this motion.</w:t>
      </w:r>
    </w:p>
    <w:p w14:paraId="0BE11F5F" w14:textId="77777777" w:rsidR="0053265C" w:rsidRPr="00444438" w:rsidRDefault="0053265C" w:rsidP="00F307BC">
      <w:pPr>
        <w:pStyle w:val="wkbodyindent"/>
        <w:ind w:firstLine="0"/>
        <w:jc w:val="both"/>
        <w:rPr>
          <w:rFonts w:ascii="Times New Roman" w:hAnsi="Times New Roman" w:cs="Times New Roman"/>
          <w:sz w:val="24"/>
          <w:szCs w:val="24"/>
        </w:rPr>
      </w:pPr>
    </w:p>
    <w:p w14:paraId="567D281F" w14:textId="77777777" w:rsidR="0053265C" w:rsidRPr="00444438" w:rsidRDefault="0053265C" w:rsidP="00F307B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On August 21, 2019, the parties entered into a settlement agreement whereby Brandao released all claims in exchange for a payment of $22,000.</w:t>
      </w:r>
    </w:p>
    <w:p w14:paraId="1A791856" w14:textId="77777777" w:rsidR="0053265C" w:rsidRPr="00444438" w:rsidRDefault="0053265C" w:rsidP="00F307BC">
      <w:pPr>
        <w:pStyle w:val="wkbodyindent"/>
        <w:ind w:firstLine="0"/>
        <w:jc w:val="both"/>
        <w:rPr>
          <w:rFonts w:ascii="Times New Roman" w:hAnsi="Times New Roman" w:cs="Times New Roman"/>
          <w:sz w:val="24"/>
          <w:szCs w:val="24"/>
        </w:rPr>
      </w:pPr>
    </w:p>
    <w:p w14:paraId="32A76460" w14:textId="77777777" w:rsidR="0053265C" w:rsidRPr="00444438" w:rsidRDefault="0053265C" w:rsidP="0053265C">
      <w:pPr>
        <w:pStyle w:val="wkbodyindent"/>
        <w:keepNext/>
        <w:keepLines/>
        <w:ind w:firstLine="0"/>
        <w:jc w:val="both"/>
        <w:rPr>
          <w:rFonts w:ascii="Times New Roman" w:hAnsi="Times New Roman" w:cs="Times New Roman"/>
          <w:bCs/>
          <w:sz w:val="24"/>
          <w:szCs w:val="24"/>
          <w:u w:val="single"/>
        </w:rPr>
      </w:pPr>
      <w:r w:rsidRPr="00444438">
        <w:rPr>
          <w:rFonts w:ascii="Times New Roman" w:hAnsi="Times New Roman" w:cs="Times New Roman"/>
          <w:bCs/>
          <w:sz w:val="24"/>
          <w:szCs w:val="24"/>
          <w:u w:val="single"/>
        </w:rPr>
        <w:t>Employee Misclassification Arbitration Proceeding</w:t>
      </w:r>
    </w:p>
    <w:p w14:paraId="5AC27524" w14:textId="77777777" w:rsidR="0053265C" w:rsidRPr="00444438" w:rsidRDefault="0053265C" w:rsidP="0053265C">
      <w:pPr>
        <w:pStyle w:val="wkbodyindent"/>
        <w:keepNext/>
        <w:keepLines/>
        <w:ind w:firstLine="0"/>
        <w:jc w:val="both"/>
        <w:rPr>
          <w:rFonts w:ascii="Times New Roman" w:hAnsi="Times New Roman" w:cs="Times New Roman"/>
          <w:b/>
          <w:bCs/>
          <w:sz w:val="24"/>
          <w:szCs w:val="24"/>
        </w:rPr>
      </w:pPr>
    </w:p>
    <w:p w14:paraId="7114BDBE"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Claudio Brandao v. Jan-Pro Franchising International, Inc., Before the American Arbitration Association (Case No. 01-16-0003-954)</w:t>
      </w:r>
      <w:r w:rsidRPr="00444438">
        <w:rPr>
          <w:rFonts w:ascii="Times New Roman" w:hAnsi="Times New Roman" w:cs="Times New Roman"/>
          <w:sz w:val="24"/>
          <w:szCs w:val="24"/>
        </w:rPr>
        <w:t xml:space="preserve">.  On July 28, 2016, Brandao, a plaintiff in the above action, filed an individual Demand for Arbitration before the American Arbitration Association.  The plaintiffs allege that they were the JPI’s direct employees and were denied wages and/or other </w:t>
      </w:r>
      <w:r w:rsidRPr="00444438">
        <w:rPr>
          <w:rFonts w:ascii="Times New Roman" w:hAnsi="Times New Roman" w:cs="Times New Roman"/>
          <w:sz w:val="24"/>
          <w:szCs w:val="24"/>
        </w:rPr>
        <w:lastRenderedPageBreak/>
        <w:t xml:space="preserve">employee benefits. Their claims were based on theories of misclassification as independent contractors and wage act violations.  An arbitrator was selected.  </w:t>
      </w:r>
    </w:p>
    <w:p w14:paraId="43C00FCB" w14:textId="77777777" w:rsidR="0053265C" w:rsidRPr="00444438" w:rsidRDefault="0053265C" w:rsidP="0053265C">
      <w:pPr>
        <w:pStyle w:val="wkbodyindent"/>
        <w:ind w:firstLine="0"/>
        <w:jc w:val="both"/>
        <w:rPr>
          <w:rFonts w:ascii="Times New Roman" w:hAnsi="Times New Roman" w:cs="Times New Roman"/>
          <w:sz w:val="24"/>
          <w:szCs w:val="24"/>
        </w:rPr>
      </w:pPr>
    </w:p>
    <w:p w14:paraId="3A2ABCA2"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On November 30, 2017, Brandao moved in the Superior Court to reopen his case in court (described above) rather than arbitration, claiming that he cannot afford to pay the AAA deposit.  JPI has opposed this motion.  On August 21, 2019, the parties entered into a settlement agreement whereby Brandao released all claims in exchange for a payment of $22,000.</w:t>
      </w:r>
    </w:p>
    <w:p w14:paraId="14935D2F" w14:textId="77777777" w:rsidR="0053265C" w:rsidRPr="00444438" w:rsidRDefault="0053265C" w:rsidP="0053265C">
      <w:pPr>
        <w:pStyle w:val="wkbodyindent"/>
        <w:ind w:firstLine="0"/>
        <w:jc w:val="both"/>
        <w:rPr>
          <w:rFonts w:ascii="Times New Roman" w:hAnsi="Times New Roman" w:cs="Times New Roman"/>
          <w:sz w:val="24"/>
          <w:szCs w:val="24"/>
        </w:rPr>
      </w:pPr>
    </w:p>
    <w:p w14:paraId="746A8EBD"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Tony Barros v. Jan-Pro Franchising International, Inc., Before the American Arbitration Association (Case No. 01-16-0003-0958)</w:t>
      </w:r>
      <w:r w:rsidRPr="00444438">
        <w:rPr>
          <w:rFonts w:ascii="Times New Roman" w:hAnsi="Times New Roman" w:cs="Times New Roman"/>
          <w:sz w:val="24"/>
          <w:szCs w:val="24"/>
        </w:rPr>
        <w:t>.  On July 28, 2016, Barros, a plaintiff in the above Massachusetts state court action, filed an individual Demand for Arbitration before the American Arbitration Association.  The plaintiffs allege that they were the JPI’s direct employees and were denied wages and/or other employee benefits. Their claims were based on theories of misclassification as independent contractors and wage act violations.  In November 2018, JPI informed AAA that Barros had signed a release of claims and AAA should not go forward without resolving whether Barros even has a right to go forward due to the release he signed.  On September 6, 2019, the parties entered into a settlement agreement whereby Barros released all claims in exchange for a payment of $13,000.</w:t>
      </w:r>
    </w:p>
    <w:p w14:paraId="36F2F17B" w14:textId="77777777" w:rsidR="0053265C" w:rsidRPr="00444438" w:rsidRDefault="0053265C" w:rsidP="0053265C">
      <w:pPr>
        <w:pStyle w:val="wkbodyindent"/>
        <w:ind w:firstLine="0"/>
        <w:jc w:val="both"/>
        <w:rPr>
          <w:rFonts w:ascii="Times New Roman" w:hAnsi="Times New Roman" w:cs="Times New Roman"/>
          <w:sz w:val="24"/>
          <w:szCs w:val="24"/>
        </w:rPr>
      </w:pPr>
    </w:p>
    <w:p w14:paraId="2126C93D" w14:textId="77777777" w:rsidR="0053265C" w:rsidRPr="00444438" w:rsidRDefault="0053265C" w:rsidP="00C11EE8">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Jan-Pro Franchising International, Inc. v. Jan-Pro of New Mexico, Inc., Robert Guido, and Sophia Guido (Case No. 1:20-cv-00597)</w:t>
      </w:r>
      <w:r w:rsidRPr="00444438">
        <w:rPr>
          <w:rFonts w:ascii="Times New Roman" w:hAnsi="Times New Roman" w:cs="Times New Roman"/>
          <w:sz w:val="24"/>
          <w:szCs w:val="24"/>
        </w:rPr>
        <w:t>.  On June 22, 2020, Jan-Pro International, Inc. filed a complaint against defendants seeking enforcement of post-termination obligations not to compete, asserting trademark infringement, false designation and misrepresentation of origin, trademark dilution, and misappropriation of goodwill, all related to defendant’s operation of a competing business after termination of the franchise agreement between JPI and defendants.  Defendants filed a counterclaim alleging failure to make payments related to national account work coordinated by defendants and performed by certified business owner of Defendants.  JPI states that the withheld funds are subject to rights of offset related to debts owed to JPI by Defendants.  In November 2020, the parties agreed to a Settlement that provided for entry of a Consent Injunction enforcing certain post termination non-compete and non-solicitation obligations and the dismissal of the lawsuit without prejudice. The dismissal was filed on December 1, 2020 and the Consent Injunction was signed on December 2, 2020.</w:t>
      </w:r>
    </w:p>
    <w:p w14:paraId="6802DC8F" w14:textId="77777777" w:rsidR="0053265C" w:rsidRPr="00444438" w:rsidRDefault="0053265C" w:rsidP="00C11EE8">
      <w:pPr>
        <w:pStyle w:val="wkbodyindent"/>
        <w:ind w:firstLine="0"/>
        <w:jc w:val="both"/>
        <w:rPr>
          <w:rFonts w:ascii="Times New Roman" w:hAnsi="Times New Roman" w:cs="Times New Roman"/>
          <w:sz w:val="24"/>
          <w:szCs w:val="24"/>
        </w:rPr>
      </w:pPr>
    </w:p>
    <w:p w14:paraId="15A79295" w14:textId="77777777" w:rsidR="0053265C" w:rsidRPr="00444438" w:rsidRDefault="0053265C" w:rsidP="0053265C">
      <w:pPr>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Sir Galloway Dry Cleaners, Inc. v. FRSTeam, Inc. (Case No. 74 114 Y 00075 12, American Arbitration Association)</w:t>
      </w:r>
      <w:r w:rsidRPr="00444438">
        <w:rPr>
          <w:rFonts w:ascii="Times New Roman" w:hAnsi="Times New Roman" w:cs="Times New Roman"/>
          <w:sz w:val="24"/>
          <w:szCs w:val="24"/>
        </w:rPr>
        <w:t xml:space="preserve">.  On or about February 8, 2012, the Claimant, a former franchisee, filed a Demand for Arbitration against FRSTeam.  While the Demand contained general allegations of fraud, the only actual claim made was for breach of contract.  The Demand sought $2.97 million in costs that the Claimant asserts it expended "in reliance on the agreement," lost profits of "not less than $3 million," costs, interest, and attorneys' fees.  On or about March 2, 2012, the Company filed its Answering Statement, Affirmative Defenses and Counterclaim.  The Answer denied all of the material allegations of the Demand for Arbitration, and the Counterclaim sought unspecified compensatory damages, as well as interest, costs and attorneys' fees for Claimant's failure to accurately report gross revenue during the term of the Franchise Agreement.  This matter was settled on May 29, 2012 with a payment of $300,000 to the Claimant and each party to bear its own attorneys’ fees and costs. </w:t>
      </w:r>
    </w:p>
    <w:p w14:paraId="58AF2D7A" w14:textId="77777777" w:rsidR="0053265C" w:rsidRPr="00444438" w:rsidRDefault="0053265C" w:rsidP="0053265C">
      <w:pPr>
        <w:ind w:firstLine="0"/>
        <w:jc w:val="both"/>
        <w:rPr>
          <w:rFonts w:ascii="Times New Roman" w:hAnsi="Times New Roman" w:cs="Times New Roman"/>
          <w:sz w:val="24"/>
          <w:szCs w:val="24"/>
        </w:rPr>
      </w:pPr>
    </w:p>
    <w:p w14:paraId="537088DF" w14:textId="77777777" w:rsidR="0053265C" w:rsidRPr="00444438" w:rsidRDefault="0053265C" w:rsidP="0053265C">
      <w:pPr>
        <w:pStyle w:val="BodyText"/>
        <w:ind w:firstLine="0"/>
        <w:rPr>
          <w:b/>
          <w:sz w:val="24"/>
          <w:szCs w:val="24"/>
          <w:u w:val="single"/>
        </w:rPr>
      </w:pPr>
      <w:r w:rsidRPr="00444438">
        <w:rPr>
          <w:sz w:val="24"/>
          <w:szCs w:val="24"/>
          <w:u w:val="single"/>
        </w:rPr>
        <w:lastRenderedPageBreak/>
        <w:t>The Intelligent Office System, LLC v. Virtualink Canada, Ltd. and Brian Monteith (Case No. 15-CV-02724-MEH, United States District Court for District of Colorado)</w:t>
      </w:r>
      <w:r w:rsidRPr="00444438">
        <w:rPr>
          <w:sz w:val="24"/>
          <w:szCs w:val="24"/>
        </w:rPr>
        <w:t>.  In February 2006, we entered into a Master License Agreement with Virtualink Canada, Ltd. (“</w:t>
      </w:r>
      <w:r w:rsidRPr="00444438">
        <w:rPr>
          <w:sz w:val="24"/>
          <w:szCs w:val="24"/>
          <w:u w:val="single"/>
        </w:rPr>
        <w:t>Virtualink</w:t>
      </w:r>
      <w:r w:rsidRPr="00444438">
        <w:rPr>
          <w:sz w:val="24"/>
          <w:szCs w:val="24"/>
        </w:rPr>
        <w:t>”), as amended, and Brian Monteith (“</w:t>
      </w:r>
      <w:r w:rsidRPr="00444438">
        <w:rPr>
          <w:sz w:val="24"/>
          <w:szCs w:val="24"/>
          <w:u w:val="single"/>
        </w:rPr>
        <w:t>Monteith</w:t>
      </w:r>
      <w:r w:rsidRPr="00444438">
        <w:rPr>
          <w:sz w:val="24"/>
          <w:szCs w:val="24"/>
        </w:rPr>
        <w:t xml:space="preserve">”) as guarantor, granting Virtualink the right to sublicense Intelligent Office Centers in Canada. </w:t>
      </w:r>
    </w:p>
    <w:p w14:paraId="1F3FADE7" w14:textId="77777777" w:rsidR="0053265C" w:rsidRPr="00444438" w:rsidRDefault="0053265C" w:rsidP="0053265C">
      <w:pPr>
        <w:ind w:firstLine="0"/>
        <w:jc w:val="both"/>
        <w:rPr>
          <w:rFonts w:ascii="Times New Roman" w:hAnsi="Times New Roman" w:cs="Times New Roman"/>
          <w:sz w:val="24"/>
          <w:szCs w:val="24"/>
        </w:rPr>
      </w:pPr>
    </w:p>
    <w:p w14:paraId="68FF370E" w14:textId="77777777" w:rsidR="0053265C" w:rsidRPr="00444438" w:rsidRDefault="0053265C" w:rsidP="0053265C">
      <w:pPr>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In this action, we asserted the following claims against the defendants: declaratory judgment (against Virtualink), breach of contract (by Virtualink), trademark infringement (by Virtualink and Monteith), and breach of personal guaranty (by Monteith).  These claims alleged that Virtualink failed to comply with the following types of requirements: payments, reporting, development of new franchises, technology and quality control standards, other operating requirements, and various post-termination obligations, including abiding by the termination of Virtualink’s franchise rights.  We sought: 1) a declaration that Virtualink’s franchise rights had been properly terminated; 2) unspecified damages for Virtualink’s breaches of the Master License Agreement; 3) unspecified damages for Monteith’s personal guaranty; 4) a permanent injunction requiring Virtualink to comply with various post-termination obligations and to cease using our trademarks; and 5) payment of our costs and attorney’s fees. </w:t>
      </w:r>
    </w:p>
    <w:p w14:paraId="21F00082" w14:textId="77777777" w:rsidR="0053265C" w:rsidRPr="00444438" w:rsidRDefault="0053265C" w:rsidP="0053265C">
      <w:pPr>
        <w:ind w:firstLine="0"/>
        <w:jc w:val="both"/>
        <w:rPr>
          <w:rFonts w:ascii="Times New Roman" w:hAnsi="Times New Roman" w:cs="Times New Roman"/>
          <w:sz w:val="24"/>
          <w:szCs w:val="24"/>
        </w:rPr>
      </w:pPr>
    </w:p>
    <w:p w14:paraId="0F504EB3" w14:textId="77777777" w:rsidR="0053265C" w:rsidRPr="00444438" w:rsidRDefault="0053265C" w:rsidP="0053265C">
      <w:pPr>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Virtualink’s answer denied our claims and asserted various affirmative defenses and counterclaims against us.  The counterclaims were for tortious interference, breach of contract, and breach of the duty of fair dealing.  The counterclaims alleged that we improperly: 1) communicated with sub-franchisees; 2) terminated the Master License Agreement; and 3) lacked good faith in dealing with Virtualink.  Virtualink sought dismissal of our claims with prejudice, judgment in favor of Virtualink on its counterclaims, and unspecified damages.  We denied the counterclaims and asserted affirmative defenses against Virtualink. </w:t>
      </w:r>
    </w:p>
    <w:p w14:paraId="16E7E9D8" w14:textId="77777777" w:rsidR="0053265C" w:rsidRPr="00444438" w:rsidRDefault="0053265C" w:rsidP="0053265C">
      <w:pPr>
        <w:ind w:firstLine="0"/>
        <w:jc w:val="both"/>
        <w:rPr>
          <w:rFonts w:ascii="Times New Roman" w:hAnsi="Times New Roman" w:cs="Times New Roman"/>
          <w:sz w:val="24"/>
          <w:szCs w:val="24"/>
        </w:rPr>
      </w:pPr>
    </w:p>
    <w:p w14:paraId="5A02BB84" w14:textId="77777777" w:rsidR="0053265C" w:rsidRPr="00444438" w:rsidRDefault="0053265C" w:rsidP="0053265C">
      <w:pPr>
        <w:ind w:firstLine="0"/>
        <w:jc w:val="both"/>
        <w:rPr>
          <w:rFonts w:ascii="Times New Roman" w:hAnsi="Times New Roman" w:cs="Times New Roman"/>
          <w:sz w:val="24"/>
          <w:szCs w:val="24"/>
        </w:rPr>
      </w:pPr>
      <w:r w:rsidRPr="00444438">
        <w:rPr>
          <w:rFonts w:ascii="Times New Roman" w:hAnsi="Times New Roman" w:cs="Times New Roman"/>
          <w:sz w:val="24"/>
          <w:szCs w:val="24"/>
        </w:rPr>
        <w:t>On May 8, 2017, the parties settled this case.  The settlement resulted in Virtualink and Monteith accepting that their Master License Agreement had been terminated, and that they had no right to continue operating their franchises.  Virtualink had to assign all of its rights under its Canadian franchise agreements to us.  We agreed to pay a fraction of the royalties it collected under those Canadian franchise agreements, for a limited period, to Virtualink.  If our ownership changes, we agreed to accelerate the payment of that income stream to Virtualink.  Virtualink and Monteith also had to commit their best efforts to facilitating the conversion of five Canadian franchises in which they held an interest to newer technology that we required them to use.  To support their conversion, we agreed to pay up to three installments of $25,000 each, for their satisfactory performance.  If they failed to satisfactorily perform within a stated time, they had to pay us $25,000.  The settlement also required Virtualink to pay us certain prior royalties payable to us.  We committed not to hire any Virtualink employee and to cooperate with Virtualink in resolving liability that Virtualink might have to the Canadian Revenue Agency, however we were not required to make any payment to the Canadian Revenue Authority.  Virtualink, Monteith and certain related parties, had to enter into restrictive covenants not to compete with us.  Each party agreed to indemnify and hold harmless the other against third party claims, if any, for that party’s operation of the franchised business or servicing under the Canadian franchise agreements.  The parties also exchanged releases, agreed to dismiss the litigation with prejudice, and agreed to non-disparagement commitments.  The court dismissed the litigation with prejudice, on or about May 15, 2017.</w:t>
      </w:r>
    </w:p>
    <w:p w14:paraId="35E08BB3" w14:textId="77777777" w:rsidR="0053265C" w:rsidRPr="00444438" w:rsidRDefault="0053265C" w:rsidP="0053265C">
      <w:pPr>
        <w:ind w:firstLine="0"/>
        <w:jc w:val="both"/>
        <w:rPr>
          <w:rFonts w:ascii="Times New Roman" w:hAnsi="Times New Roman" w:cs="Times New Roman"/>
          <w:sz w:val="24"/>
          <w:szCs w:val="24"/>
        </w:rPr>
      </w:pPr>
    </w:p>
    <w:p w14:paraId="025C1637" w14:textId="77777777" w:rsidR="0053265C" w:rsidRPr="00444438" w:rsidRDefault="0053265C" w:rsidP="00444438">
      <w:pPr>
        <w:keepNext/>
        <w:keepLines/>
        <w:ind w:firstLine="720"/>
        <w:jc w:val="both"/>
        <w:rPr>
          <w:rFonts w:ascii="Times New Roman" w:hAnsi="Times New Roman" w:cs="Times New Roman"/>
          <w:i/>
          <w:iCs/>
          <w:sz w:val="24"/>
          <w:szCs w:val="24"/>
        </w:rPr>
      </w:pPr>
      <w:r w:rsidRPr="00444438">
        <w:rPr>
          <w:rFonts w:ascii="Times New Roman" w:hAnsi="Times New Roman" w:cs="Times New Roman"/>
          <w:i/>
          <w:iCs/>
          <w:sz w:val="24"/>
          <w:szCs w:val="24"/>
        </w:rPr>
        <w:t>Master Franchisor and its Affiliates’ Franchisor-Initiated Actions</w:t>
      </w:r>
    </w:p>
    <w:p w14:paraId="21CCFAB3" w14:textId="77777777" w:rsidR="0053265C" w:rsidRPr="00444438" w:rsidRDefault="0053265C" w:rsidP="0053265C">
      <w:pPr>
        <w:keepNext/>
        <w:keepLines/>
        <w:ind w:firstLine="0"/>
        <w:jc w:val="both"/>
        <w:rPr>
          <w:rFonts w:ascii="Times New Roman" w:hAnsi="Times New Roman" w:cs="Times New Roman"/>
          <w:sz w:val="24"/>
          <w:szCs w:val="24"/>
        </w:rPr>
      </w:pPr>
    </w:p>
    <w:p w14:paraId="4FBA59C7" w14:textId="77777777" w:rsidR="0053265C" w:rsidRPr="00444438" w:rsidRDefault="0053265C" w:rsidP="0053265C">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Jan-Pro Franchising International, Inc. v. Jan-Pro of New Mexico, Inc., Robert Guido, and Sophia Guido (Case No. 1:20-cv-00597)</w:t>
      </w:r>
      <w:r w:rsidRPr="00444438">
        <w:rPr>
          <w:rFonts w:ascii="Times New Roman" w:hAnsi="Times New Roman" w:cs="Times New Roman"/>
          <w:sz w:val="24"/>
          <w:szCs w:val="24"/>
        </w:rPr>
        <w:t>.  On June 22, 2020, Jan-Pro International, Inc. filed a complaint against defendants seeking enforcement of post-termination obligations not to compete, asserting trademark infringement, false designation and misrepresentation of origin, trademark dilution, and misappropriation of goodwill, all related to defendant’s operation of a competing business after termination of the franchise agreement between JPI and defendants.  Defendants filed a counterclaim alleging failure to make payments related to national account work coordinated by defendants and performed by certified business owner of Defendants.  JPI states that the withheld funds are subject to rights of offset related to debts owed to JPI by Defendants.  In November 2020, the parties agreed to a Settlement that provided for entry of a Consent Injunction enforcing certain post termination non-compete and non-solicitation obligations and the dismissal of the lawsuit without prejudice. The dismissal was filed on December 1, 2020 and the Consent Injunction was signed on December 2, 2020.</w:t>
      </w:r>
    </w:p>
    <w:p w14:paraId="3B131357" w14:textId="77777777" w:rsidR="0053265C" w:rsidRPr="00444438" w:rsidRDefault="0053265C" w:rsidP="0053265C">
      <w:pPr>
        <w:ind w:firstLine="0"/>
        <w:jc w:val="both"/>
        <w:rPr>
          <w:rFonts w:ascii="Times New Roman" w:hAnsi="Times New Roman" w:cs="Times New Roman"/>
          <w:sz w:val="24"/>
          <w:szCs w:val="24"/>
        </w:rPr>
      </w:pPr>
    </w:p>
    <w:p w14:paraId="65D9C798" w14:textId="77777777" w:rsidR="0053265C" w:rsidRPr="00444438" w:rsidRDefault="0053265C" w:rsidP="0053265C">
      <w:pPr>
        <w:ind w:firstLine="0"/>
        <w:jc w:val="both"/>
        <w:rPr>
          <w:rFonts w:ascii="Times New Roman" w:hAnsi="Times New Roman" w:cs="Times New Roman"/>
          <w:sz w:val="24"/>
          <w:szCs w:val="24"/>
        </w:rPr>
      </w:pPr>
      <w:r w:rsidRPr="00444438">
        <w:rPr>
          <w:rFonts w:ascii="Times New Roman" w:hAnsi="Times New Roman" w:cs="Times New Roman"/>
          <w:sz w:val="24"/>
          <w:szCs w:val="24"/>
        </w:rPr>
        <w:t>In 2019, FRSTeam filed the following actions against a former franchisee and its owner seeking to, among other things, enforce post-termination obligations and collect royalty fees and advertising contributions:</w:t>
      </w:r>
    </w:p>
    <w:p w14:paraId="6ECB0DFF" w14:textId="77777777" w:rsidR="0053265C" w:rsidRPr="00444438" w:rsidRDefault="0053265C" w:rsidP="0053265C">
      <w:pPr>
        <w:ind w:firstLine="0"/>
        <w:jc w:val="both"/>
        <w:rPr>
          <w:rFonts w:ascii="Times New Roman" w:hAnsi="Times New Roman" w:cs="Times New Roman"/>
          <w:sz w:val="24"/>
          <w:szCs w:val="24"/>
        </w:rPr>
      </w:pPr>
    </w:p>
    <w:p w14:paraId="7EE4F288" w14:textId="77777777" w:rsidR="0053265C" w:rsidRPr="00444438" w:rsidRDefault="0053265C" w:rsidP="0053265C">
      <w:pPr>
        <w:ind w:firstLine="0"/>
        <w:jc w:val="both"/>
        <w:rPr>
          <w:rFonts w:ascii="Times New Roman" w:hAnsi="Times New Roman" w:cs="Times New Roman"/>
          <w:sz w:val="24"/>
          <w:szCs w:val="24"/>
        </w:rPr>
      </w:pPr>
      <w:r w:rsidRPr="00444438">
        <w:rPr>
          <w:rFonts w:ascii="Times New Roman" w:hAnsi="Times New Roman" w:cs="Times New Roman"/>
          <w:sz w:val="24"/>
          <w:szCs w:val="24"/>
          <w:u w:val="single"/>
        </w:rPr>
        <w:t>FRSTeam, Inc. v. Gateway Cleaners, Inc. and Stephen Butler (Case No. 3:19-mc-8000, United States District Court for the District of Arizona)</w:t>
      </w:r>
      <w:r w:rsidRPr="00444438">
        <w:rPr>
          <w:rFonts w:ascii="Times New Roman" w:hAnsi="Times New Roman" w:cs="Times New Roman"/>
          <w:sz w:val="24"/>
          <w:szCs w:val="24"/>
        </w:rPr>
        <w:t xml:space="preserve">, filed November 13, 2019 (seeking to enforce judgment from United States District Court for the Northern District of California). </w:t>
      </w:r>
    </w:p>
    <w:p w14:paraId="30395833" w14:textId="77777777" w:rsidR="0053265C" w:rsidRPr="00444438" w:rsidRDefault="0053265C" w:rsidP="0053265C">
      <w:pPr>
        <w:ind w:firstLine="0"/>
        <w:rPr>
          <w:rFonts w:ascii="Times New Roman" w:hAnsi="Times New Roman" w:cs="Times New Roman"/>
          <w:sz w:val="24"/>
          <w:szCs w:val="24"/>
        </w:rPr>
      </w:pPr>
    </w:p>
    <w:bookmarkEnd w:id="24"/>
    <w:p w14:paraId="714F2EC0" w14:textId="27FFDADA" w:rsidR="00174776" w:rsidRPr="00444438" w:rsidRDefault="00CE679A" w:rsidP="00E241E8">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Other than the actions </w:t>
      </w:r>
      <w:r w:rsidR="00174776" w:rsidRPr="00444438">
        <w:rPr>
          <w:rFonts w:ascii="Times New Roman" w:hAnsi="Times New Roman" w:cs="Times New Roman"/>
          <w:sz w:val="24"/>
          <w:szCs w:val="24"/>
        </w:rPr>
        <w:t xml:space="preserve">described above, no litigation </w:t>
      </w:r>
      <w:r w:rsidR="000F6CB3" w:rsidRPr="00444438">
        <w:rPr>
          <w:rFonts w:ascii="Times New Roman" w:hAnsi="Times New Roman" w:cs="Times New Roman"/>
          <w:sz w:val="24"/>
          <w:szCs w:val="24"/>
        </w:rPr>
        <w:t>must</w:t>
      </w:r>
      <w:r w:rsidR="00174776" w:rsidRPr="00444438">
        <w:rPr>
          <w:rFonts w:ascii="Times New Roman" w:hAnsi="Times New Roman" w:cs="Times New Roman"/>
          <w:sz w:val="24"/>
          <w:szCs w:val="24"/>
        </w:rPr>
        <w:t xml:space="preserve"> be disclosed in this </w:t>
      </w:r>
      <w:r w:rsidR="000F6CB3" w:rsidRPr="00444438">
        <w:rPr>
          <w:rFonts w:ascii="Times New Roman" w:hAnsi="Times New Roman" w:cs="Times New Roman"/>
          <w:sz w:val="24"/>
          <w:szCs w:val="24"/>
        </w:rPr>
        <w:t>Item</w:t>
      </w:r>
      <w:r w:rsidR="00174776" w:rsidRPr="00444438">
        <w:rPr>
          <w:rFonts w:ascii="Times New Roman" w:hAnsi="Times New Roman" w:cs="Times New Roman"/>
          <w:sz w:val="24"/>
          <w:szCs w:val="24"/>
        </w:rPr>
        <w:t xml:space="preserve"> for the Master Franchisor.</w:t>
      </w:r>
    </w:p>
    <w:bookmarkEnd w:id="25"/>
    <w:p w14:paraId="05C17DC1" w14:textId="77777777" w:rsidR="00E241E8" w:rsidRPr="00E562CD" w:rsidRDefault="00E241E8" w:rsidP="00E241E8">
      <w:pPr>
        <w:pStyle w:val="wkbodyindent"/>
        <w:ind w:firstLine="0"/>
        <w:jc w:val="both"/>
        <w:rPr>
          <w:rFonts w:ascii="Arial" w:hAnsi="Arial" w:cs="Arial"/>
        </w:rPr>
      </w:pPr>
    </w:p>
    <w:p w14:paraId="73553645" w14:textId="65F08C18" w:rsidR="00174776" w:rsidRPr="000C6957" w:rsidRDefault="00870C80" w:rsidP="007940D5">
      <w:pPr>
        <w:pStyle w:val="TOCHeading"/>
        <w:outlineLvl w:val="0"/>
        <w:rPr>
          <w:rFonts w:ascii="Times New Roman" w:hAnsi="Times New Roman" w:cs="Times New Roman"/>
          <w:sz w:val="24"/>
          <w:szCs w:val="24"/>
        </w:rPr>
      </w:pPr>
      <w:bookmarkStart w:id="26" w:name="_Ref447804839"/>
      <w:bookmarkStart w:id="27" w:name="_Toc473549805"/>
      <w:bookmarkStart w:id="28" w:name="_Toc14162701"/>
      <w:bookmarkStart w:id="29" w:name="_Toc285663914"/>
      <w:bookmarkStart w:id="30" w:name="Item4"/>
      <w:bookmarkStart w:id="31" w:name="_Toc14162702"/>
      <w:r w:rsidRPr="000C6957">
        <w:rPr>
          <w:rFonts w:ascii="Times New Roman" w:hAnsi="Times New Roman" w:cs="Times New Roman"/>
          <w:sz w:val="24"/>
          <w:szCs w:val="24"/>
        </w:rPr>
        <w:t>ITEM 4</w:t>
      </w:r>
      <w:bookmarkEnd w:id="26"/>
      <w:bookmarkEnd w:id="27"/>
      <w:r w:rsidR="007940D5">
        <w:rPr>
          <w:rFonts w:ascii="Times New Roman" w:hAnsi="Times New Roman" w:cs="Times New Roman"/>
          <w:sz w:val="24"/>
          <w:szCs w:val="24"/>
        </w:rPr>
        <w:br/>
      </w:r>
      <w:bookmarkStart w:id="32" w:name="_Toc473549806"/>
      <w:r w:rsidR="00174776" w:rsidRPr="000C6957">
        <w:rPr>
          <w:rFonts w:ascii="Times New Roman" w:hAnsi="Times New Roman" w:cs="Times New Roman"/>
          <w:sz w:val="24"/>
          <w:szCs w:val="24"/>
        </w:rPr>
        <w:t>BANKRUPTCY</w:t>
      </w:r>
      <w:bookmarkEnd w:id="28"/>
      <w:bookmarkEnd w:id="29"/>
      <w:bookmarkEnd w:id="32"/>
    </w:p>
    <w:bookmarkEnd w:id="30"/>
    <w:p w14:paraId="270FEDB4" w14:textId="77777777" w:rsidR="00E241E8" w:rsidRPr="00E562CD" w:rsidRDefault="00E241E8" w:rsidP="00C665B0">
      <w:pPr>
        <w:pStyle w:val="wkbody"/>
        <w:keepNext/>
        <w:ind w:firstLine="0"/>
        <w:rPr>
          <w:rFonts w:ascii="Arial" w:hAnsi="Arial" w:cs="Arial"/>
        </w:rPr>
      </w:pPr>
    </w:p>
    <w:p w14:paraId="291ED6F4" w14:textId="649066FA" w:rsidR="00174776" w:rsidRDefault="00174776" w:rsidP="003A3F38">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No bankruptcies </w:t>
      </w:r>
      <w:r w:rsidR="000B1379" w:rsidRPr="000C6957">
        <w:rPr>
          <w:rFonts w:ascii="Times New Roman" w:hAnsi="Times New Roman" w:cs="Times New Roman"/>
          <w:sz w:val="24"/>
          <w:szCs w:val="24"/>
        </w:rPr>
        <w:t>must</w:t>
      </w:r>
      <w:r w:rsidRPr="000C6957">
        <w:rPr>
          <w:rFonts w:ascii="Times New Roman" w:hAnsi="Times New Roman" w:cs="Times New Roman"/>
          <w:sz w:val="24"/>
          <w:szCs w:val="24"/>
        </w:rPr>
        <w:t xml:space="preserve"> be disclosed in this </w:t>
      </w:r>
      <w:r w:rsidR="000B1379" w:rsidRPr="000C6957">
        <w:rPr>
          <w:rFonts w:ascii="Times New Roman" w:hAnsi="Times New Roman" w:cs="Times New Roman"/>
          <w:sz w:val="24"/>
          <w:szCs w:val="24"/>
        </w:rPr>
        <w:t>Item</w:t>
      </w:r>
      <w:r w:rsidR="0047420F" w:rsidRPr="000C6957">
        <w:rPr>
          <w:rFonts w:ascii="Times New Roman" w:hAnsi="Times New Roman" w:cs="Times New Roman"/>
          <w:sz w:val="24"/>
          <w:szCs w:val="24"/>
        </w:rPr>
        <w:t xml:space="preserve"> for us or the Master Franchisor</w:t>
      </w:r>
      <w:r w:rsidRPr="000C6957">
        <w:rPr>
          <w:rFonts w:ascii="Times New Roman" w:hAnsi="Times New Roman" w:cs="Times New Roman"/>
          <w:sz w:val="24"/>
          <w:szCs w:val="24"/>
        </w:rPr>
        <w:t xml:space="preserve">. </w:t>
      </w:r>
    </w:p>
    <w:p w14:paraId="12CB5EF6" w14:textId="77777777" w:rsidR="00951D2D" w:rsidRPr="00951D2D" w:rsidRDefault="00951D2D" w:rsidP="00951D2D">
      <w:pPr>
        <w:pStyle w:val="wkbodyindent"/>
      </w:pPr>
    </w:p>
    <w:p w14:paraId="046B1D41" w14:textId="77DF82FF" w:rsidR="00174776" w:rsidRPr="000C6957" w:rsidRDefault="00870C80" w:rsidP="007940D5">
      <w:pPr>
        <w:pStyle w:val="TOCHeading"/>
        <w:outlineLvl w:val="0"/>
        <w:rPr>
          <w:rFonts w:ascii="Times New Roman" w:hAnsi="Times New Roman" w:cs="Times New Roman"/>
          <w:sz w:val="26"/>
          <w:szCs w:val="26"/>
        </w:rPr>
      </w:pPr>
      <w:bookmarkStart w:id="33" w:name="_Ref447804847"/>
      <w:bookmarkStart w:id="34" w:name="_Toc473549807"/>
      <w:bookmarkStart w:id="35" w:name="_Toc285663915"/>
      <w:bookmarkStart w:id="36" w:name="Item5"/>
      <w:r w:rsidRPr="000C6957">
        <w:rPr>
          <w:rFonts w:ascii="Times New Roman" w:hAnsi="Times New Roman" w:cs="Times New Roman"/>
          <w:sz w:val="26"/>
          <w:szCs w:val="26"/>
        </w:rPr>
        <w:t>ITEM 5</w:t>
      </w:r>
      <w:bookmarkEnd w:id="33"/>
      <w:bookmarkEnd w:id="34"/>
      <w:r w:rsidR="007940D5">
        <w:rPr>
          <w:rFonts w:ascii="Times New Roman" w:hAnsi="Times New Roman" w:cs="Times New Roman"/>
          <w:sz w:val="26"/>
          <w:szCs w:val="26"/>
        </w:rPr>
        <w:br/>
      </w:r>
      <w:bookmarkStart w:id="37" w:name="_Toc473549808"/>
      <w:r w:rsidR="00174776" w:rsidRPr="000C6957">
        <w:rPr>
          <w:rFonts w:ascii="Times New Roman" w:hAnsi="Times New Roman" w:cs="Times New Roman"/>
          <w:sz w:val="26"/>
          <w:szCs w:val="26"/>
        </w:rPr>
        <w:t>INITIAL</w:t>
      </w:r>
      <w:bookmarkEnd w:id="31"/>
      <w:r w:rsidR="00174776" w:rsidRPr="000C6957">
        <w:rPr>
          <w:rFonts w:ascii="Times New Roman" w:hAnsi="Times New Roman" w:cs="Times New Roman"/>
          <w:sz w:val="26"/>
          <w:szCs w:val="26"/>
        </w:rPr>
        <w:t xml:space="preserve"> FEES</w:t>
      </w:r>
      <w:bookmarkEnd w:id="35"/>
      <w:bookmarkEnd w:id="37"/>
    </w:p>
    <w:bookmarkEnd w:id="36"/>
    <w:p w14:paraId="1C4DF72B" w14:textId="77777777" w:rsidR="00E241E8" w:rsidRPr="00E562CD" w:rsidRDefault="00E241E8" w:rsidP="00B22AFC">
      <w:pPr>
        <w:pStyle w:val="wksubhead"/>
        <w:widowControl w:val="0"/>
        <w:spacing w:before="0"/>
        <w:ind w:firstLine="0"/>
        <w:jc w:val="both"/>
        <w:rPr>
          <w:rFonts w:cs="Arial"/>
          <w:u w:val="single"/>
        </w:rPr>
      </w:pPr>
    </w:p>
    <w:p w14:paraId="760FFB11" w14:textId="77777777" w:rsidR="00174776" w:rsidRPr="000C6957" w:rsidRDefault="00174776" w:rsidP="00D30193">
      <w:pPr>
        <w:pStyle w:val="wksubhead"/>
        <w:widowControl w:val="0"/>
        <w:spacing w:before="0"/>
        <w:ind w:firstLine="0"/>
        <w:jc w:val="both"/>
        <w:rPr>
          <w:rFonts w:ascii="Times New Roman" w:hAnsi="Times New Roman" w:cs="Times New Roman"/>
          <w:sz w:val="24"/>
          <w:szCs w:val="24"/>
          <w:u w:val="single"/>
        </w:rPr>
      </w:pPr>
      <w:r w:rsidRPr="000C6957">
        <w:rPr>
          <w:rFonts w:ascii="Times New Roman" w:hAnsi="Times New Roman" w:cs="Times New Roman"/>
          <w:sz w:val="24"/>
          <w:szCs w:val="24"/>
          <w:u w:val="single"/>
        </w:rPr>
        <w:t>Initial Franchise Fee</w:t>
      </w:r>
    </w:p>
    <w:p w14:paraId="5E1FC232" w14:textId="77777777" w:rsidR="00174776" w:rsidRPr="000C6957" w:rsidRDefault="00174776" w:rsidP="00B22AFC">
      <w:pPr>
        <w:keepNext/>
        <w:widowControl w:val="0"/>
        <w:ind w:firstLine="0"/>
        <w:rPr>
          <w:rFonts w:ascii="Times New Roman" w:hAnsi="Times New Roman" w:cs="Times New Roman"/>
          <w:sz w:val="24"/>
          <w:szCs w:val="24"/>
        </w:rPr>
      </w:pPr>
    </w:p>
    <w:p w14:paraId="0369DE4C" w14:textId="7AAB1BB8" w:rsidR="002E1223" w:rsidRPr="000C6957" w:rsidRDefault="00174776" w:rsidP="005753BD">
      <w:pPr>
        <w:pStyle w:val="wkbody"/>
        <w:keepLines/>
        <w:widowControl w:val="0"/>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When you sign your </w:t>
      </w:r>
      <w:r w:rsidR="00D51829" w:rsidRPr="000C6957">
        <w:rPr>
          <w:rFonts w:ascii="Times New Roman" w:hAnsi="Times New Roman" w:cs="Times New Roman"/>
          <w:sz w:val="24"/>
          <w:szCs w:val="24"/>
        </w:rPr>
        <w:t>Franchise Agreement</w:t>
      </w:r>
      <w:r w:rsidRPr="000C6957">
        <w:rPr>
          <w:rFonts w:ascii="Times New Roman" w:hAnsi="Times New Roman" w:cs="Times New Roman"/>
          <w:sz w:val="24"/>
          <w:szCs w:val="24"/>
        </w:rPr>
        <w:t>, you must pay us an initial franchise fee (the “</w:t>
      </w:r>
      <w:r w:rsidRPr="000C6957">
        <w:rPr>
          <w:rStyle w:val="wkdefinition"/>
          <w:rFonts w:ascii="Times New Roman" w:hAnsi="Times New Roman" w:cs="Times New Roman"/>
          <w:b w:val="0"/>
          <w:bCs/>
          <w:sz w:val="24"/>
          <w:szCs w:val="24"/>
          <w:u w:val="none"/>
        </w:rPr>
        <w:t>Initial Franchise Fee</w:t>
      </w:r>
      <w:r w:rsidRPr="000C6957">
        <w:rPr>
          <w:rFonts w:ascii="Times New Roman" w:hAnsi="Times New Roman" w:cs="Times New Roman"/>
          <w:sz w:val="24"/>
          <w:szCs w:val="24"/>
        </w:rPr>
        <w:t>”).  This fee ranges from $2,520 (if 10% discount is applied) to $44,000, depending on the Account Gross Billings of the Initial Plan you purchase.</w:t>
      </w:r>
      <w:r w:rsidR="008B3695" w:rsidRPr="000C6957">
        <w:rPr>
          <w:rFonts w:ascii="Times New Roman" w:hAnsi="Times New Roman" w:cs="Times New Roman"/>
          <w:sz w:val="24"/>
          <w:szCs w:val="24"/>
        </w:rPr>
        <w:t xml:space="preserve">  The Initial Plans are described below.</w:t>
      </w:r>
      <w:r w:rsidR="00F803EF" w:rsidRPr="000C6957">
        <w:rPr>
          <w:rFonts w:ascii="Times New Roman" w:hAnsi="Times New Roman" w:cs="Times New Roman"/>
          <w:sz w:val="24"/>
          <w:szCs w:val="24"/>
        </w:rPr>
        <w:t xml:space="preserve">  </w:t>
      </w:r>
      <w:r w:rsidR="002E1223" w:rsidRPr="000C6957">
        <w:rPr>
          <w:rFonts w:ascii="Times New Roman" w:hAnsi="Times New Roman" w:cs="Times New Roman"/>
          <w:sz w:val="24"/>
          <w:szCs w:val="24"/>
        </w:rPr>
        <w:t xml:space="preserve">If you pay the Initial Franchise Fee in full when you sign the </w:t>
      </w:r>
      <w:r w:rsidR="00D51829" w:rsidRPr="000C6957">
        <w:rPr>
          <w:rFonts w:ascii="Times New Roman" w:hAnsi="Times New Roman" w:cs="Times New Roman"/>
          <w:sz w:val="24"/>
          <w:szCs w:val="24"/>
        </w:rPr>
        <w:t>Franchise Agreement</w:t>
      </w:r>
      <w:r w:rsidR="002E1223" w:rsidRPr="000C6957">
        <w:rPr>
          <w:rFonts w:ascii="Times New Roman" w:hAnsi="Times New Roman" w:cs="Times New Roman"/>
          <w:sz w:val="24"/>
          <w:szCs w:val="24"/>
        </w:rPr>
        <w:t xml:space="preserve"> </w:t>
      </w:r>
      <w:r w:rsidR="00BC3674" w:rsidRPr="000C6957">
        <w:rPr>
          <w:rFonts w:ascii="Times New Roman" w:hAnsi="Times New Roman" w:cs="Times New Roman"/>
          <w:sz w:val="24"/>
          <w:szCs w:val="24"/>
        </w:rPr>
        <w:t>(</w:t>
      </w:r>
      <w:r w:rsidR="002E1223" w:rsidRPr="000C6957">
        <w:rPr>
          <w:rFonts w:ascii="Times New Roman" w:hAnsi="Times New Roman" w:cs="Times New Roman"/>
          <w:sz w:val="24"/>
          <w:szCs w:val="24"/>
        </w:rPr>
        <w:t>without financing</w:t>
      </w:r>
      <w:r w:rsidR="00BC3674" w:rsidRPr="000C6957">
        <w:rPr>
          <w:rFonts w:ascii="Times New Roman" w:hAnsi="Times New Roman" w:cs="Times New Roman"/>
          <w:sz w:val="24"/>
          <w:szCs w:val="24"/>
        </w:rPr>
        <w:t>)</w:t>
      </w:r>
      <w:r w:rsidR="002E1223" w:rsidRPr="000C6957">
        <w:rPr>
          <w:rFonts w:ascii="Times New Roman" w:hAnsi="Times New Roman" w:cs="Times New Roman"/>
          <w:sz w:val="24"/>
          <w:szCs w:val="24"/>
        </w:rPr>
        <w:t xml:space="preserve">, we will discount the Initial Franchise Fee (ranging from $2,800 - $44,000) by 10%. </w:t>
      </w:r>
    </w:p>
    <w:p w14:paraId="0F81ACD4" w14:textId="77777777" w:rsidR="002E1223" w:rsidRPr="000C6957" w:rsidRDefault="002E1223" w:rsidP="002E1223">
      <w:pPr>
        <w:pStyle w:val="wkbodyindent"/>
        <w:ind w:firstLine="0"/>
        <w:jc w:val="both"/>
        <w:rPr>
          <w:rFonts w:ascii="Times New Roman" w:hAnsi="Times New Roman" w:cs="Times New Roman"/>
          <w:sz w:val="24"/>
          <w:szCs w:val="24"/>
        </w:rPr>
      </w:pPr>
    </w:p>
    <w:p w14:paraId="7CD002B9" w14:textId="0F6BA561" w:rsidR="002E1223" w:rsidRPr="000C6957" w:rsidRDefault="00174776" w:rsidP="00B22AFC">
      <w:pPr>
        <w:pStyle w:val="wkbodyindent"/>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We may, at our option, finance a portion of the Initial Franchise Fee to help you purchase </w:t>
      </w:r>
      <w:r w:rsidR="002A7D5F" w:rsidRPr="000C6957">
        <w:rPr>
          <w:rFonts w:ascii="Times New Roman" w:hAnsi="Times New Roman" w:cs="Times New Roman"/>
          <w:sz w:val="24"/>
          <w:szCs w:val="24"/>
        </w:rPr>
        <w:t>your Franchise</w:t>
      </w:r>
      <w:r w:rsidRPr="000C6957">
        <w:rPr>
          <w:rFonts w:ascii="Times New Roman" w:hAnsi="Times New Roman" w:cs="Times New Roman"/>
          <w:sz w:val="24"/>
          <w:szCs w:val="24"/>
        </w:rPr>
        <w:t xml:space="preserve">.  If we do so, you must make a down payment of $950 to $36,500, depending on the Initial Plan you choose, when you sign the </w:t>
      </w:r>
      <w:r w:rsidR="00D51829" w:rsidRPr="000C6957">
        <w:rPr>
          <w:rFonts w:ascii="Times New Roman" w:hAnsi="Times New Roman" w:cs="Times New Roman"/>
          <w:sz w:val="24"/>
          <w:szCs w:val="24"/>
        </w:rPr>
        <w:t>Franchise Agreement</w:t>
      </w:r>
      <w:r w:rsidRPr="000C6957">
        <w:rPr>
          <w:rFonts w:ascii="Times New Roman" w:hAnsi="Times New Roman" w:cs="Times New Roman"/>
          <w:sz w:val="24"/>
          <w:szCs w:val="24"/>
        </w:rPr>
        <w:t>.  You must pay the balance—</w:t>
      </w:r>
      <w:r w:rsidRPr="000C6957">
        <w:rPr>
          <w:rFonts w:ascii="Times New Roman" w:hAnsi="Times New Roman" w:cs="Times New Roman"/>
          <w:sz w:val="24"/>
          <w:szCs w:val="24"/>
        </w:rPr>
        <w:lastRenderedPageBreak/>
        <w:t xml:space="preserve">ranging from $1,850 to $7,500—in equal monthly installments over </w:t>
      </w:r>
      <w:r w:rsidR="00B16047" w:rsidRPr="000C6957">
        <w:rPr>
          <w:rFonts w:ascii="Times New Roman" w:hAnsi="Times New Roman" w:cs="Times New Roman"/>
          <w:sz w:val="24"/>
          <w:szCs w:val="24"/>
        </w:rPr>
        <w:t xml:space="preserve">the </w:t>
      </w:r>
      <w:r w:rsidRPr="000C6957">
        <w:rPr>
          <w:rFonts w:ascii="Times New Roman" w:hAnsi="Times New Roman" w:cs="Times New Roman"/>
          <w:sz w:val="24"/>
          <w:szCs w:val="24"/>
        </w:rPr>
        <w:t xml:space="preserve">time that we establish before you sign your </w:t>
      </w:r>
      <w:r w:rsidR="00D51829" w:rsidRPr="000C6957">
        <w:rPr>
          <w:rFonts w:ascii="Times New Roman" w:hAnsi="Times New Roman" w:cs="Times New Roman"/>
          <w:sz w:val="24"/>
          <w:szCs w:val="24"/>
        </w:rPr>
        <w:t>Franchise Agreement</w:t>
      </w:r>
      <w:r w:rsidRPr="000C6957">
        <w:rPr>
          <w:rFonts w:ascii="Times New Roman" w:hAnsi="Times New Roman" w:cs="Times New Roman"/>
          <w:sz w:val="24"/>
          <w:szCs w:val="24"/>
        </w:rPr>
        <w:t xml:space="preserve">.  You must pay interest on this balance at an annual rate of 10%.  You must sign a Promissory Note to evidence your obligation to repay us these amounts. The form of Promissory Note is attached to the </w:t>
      </w:r>
      <w:r w:rsidR="00D51829" w:rsidRPr="000C6957">
        <w:rPr>
          <w:rFonts w:ascii="Times New Roman" w:hAnsi="Times New Roman" w:cs="Times New Roman"/>
          <w:sz w:val="24"/>
          <w:szCs w:val="24"/>
        </w:rPr>
        <w:t>Franchise Agreement</w:t>
      </w:r>
      <w:r w:rsidRPr="000C6957">
        <w:rPr>
          <w:rFonts w:ascii="Times New Roman" w:hAnsi="Times New Roman" w:cs="Times New Roman"/>
          <w:sz w:val="24"/>
          <w:szCs w:val="24"/>
        </w:rPr>
        <w:t xml:space="preserve">.  </w:t>
      </w:r>
      <w:r w:rsidR="001F4D7E" w:rsidRPr="000C6957">
        <w:rPr>
          <w:rFonts w:ascii="Times New Roman" w:hAnsi="Times New Roman" w:cs="Times New Roman"/>
          <w:sz w:val="24"/>
          <w:szCs w:val="24"/>
        </w:rPr>
        <w:t xml:space="preserve">All </w:t>
      </w:r>
      <w:r w:rsidRPr="000C6957">
        <w:rPr>
          <w:rFonts w:ascii="Times New Roman" w:hAnsi="Times New Roman" w:cs="Times New Roman"/>
          <w:sz w:val="24"/>
          <w:szCs w:val="24"/>
        </w:rPr>
        <w:t xml:space="preserve">your owners must guarantee payment of the Promissory Note.  The form of Guaranty </w:t>
      </w:r>
      <w:r w:rsidR="002E1223" w:rsidRPr="000C6957">
        <w:rPr>
          <w:rFonts w:ascii="Times New Roman" w:hAnsi="Times New Roman" w:cs="Times New Roman"/>
          <w:sz w:val="24"/>
          <w:szCs w:val="24"/>
        </w:rPr>
        <w:t>is</w:t>
      </w:r>
      <w:r w:rsidRPr="000C6957">
        <w:rPr>
          <w:rFonts w:ascii="Times New Roman" w:hAnsi="Times New Roman" w:cs="Times New Roman"/>
          <w:sz w:val="24"/>
          <w:szCs w:val="24"/>
        </w:rPr>
        <w:t xml:space="preserve"> attached to the </w:t>
      </w:r>
      <w:r w:rsidR="00D51829" w:rsidRPr="000C6957">
        <w:rPr>
          <w:rFonts w:ascii="Times New Roman" w:hAnsi="Times New Roman" w:cs="Times New Roman"/>
          <w:sz w:val="24"/>
          <w:szCs w:val="24"/>
        </w:rPr>
        <w:t>Franchise Agreement</w:t>
      </w:r>
      <w:r w:rsidRPr="000C6957">
        <w:rPr>
          <w:rFonts w:ascii="Times New Roman" w:hAnsi="Times New Roman" w:cs="Times New Roman"/>
          <w:sz w:val="24"/>
          <w:szCs w:val="24"/>
        </w:rPr>
        <w:t xml:space="preserve">.  </w:t>
      </w:r>
    </w:p>
    <w:p w14:paraId="53057EDF" w14:textId="77777777" w:rsidR="002E1223" w:rsidRPr="000C6957" w:rsidRDefault="002E1223" w:rsidP="00B22AFC">
      <w:pPr>
        <w:pStyle w:val="wkbodyindent"/>
        <w:ind w:firstLine="0"/>
        <w:jc w:val="both"/>
        <w:rPr>
          <w:rFonts w:ascii="Times New Roman" w:hAnsi="Times New Roman" w:cs="Times New Roman"/>
          <w:sz w:val="24"/>
          <w:szCs w:val="24"/>
        </w:rPr>
      </w:pPr>
    </w:p>
    <w:p w14:paraId="14E12108" w14:textId="77777777" w:rsidR="00174776" w:rsidRPr="000C6957" w:rsidRDefault="00174776" w:rsidP="00FA220D">
      <w:pPr>
        <w:pStyle w:val="wksubhead"/>
        <w:spacing w:before="0"/>
        <w:ind w:firstLine="0"/>
        <w:jc w:val="both"/>
        <w:rPr>
          <w:rFonts w:ascii="Times New Roman" w:hAnsi="Times New Roman" w:cs="Times New Roman"/>
          <w:sz w:val="24"/>
          <w:szCs w:val="24"/>
          <w:u w:val="single"/>
        </w:rPr>
      </w:pPr>
      <w:r w:rsidRPr="000C6957">
        <w:rPr>
          <w:rFonts w:ascii="Times New Roman" w:hAnsi="Times New Roman" w:cs="Times New Roman"/>
          <w:sz w:val="24"/>
          <w:szCs w:val="24"/>
          <w:u w:val="single"/>
        </w:rPr>
        <w:t>Initial Plans</w:t>
      </w:r>
    </w:p>
    <w:p w14:paraId="1BBCF897" w14:textId="77777777" w:rsidR="00174776" w:rsidRPr="000C6957" w:rsidRDefault="00174776" w:rsidP="00FA220D">
      <w:pPr>
        <w:keepNext/>
        <w:ind w:firstLine="0"/>
        <w:rPr>
          <w:rFonts w:ascii="Times New Roman" w:hAnsi="Times New Roman" w:cs="Times New Roman"/>
          <w:sz w:val="24"/>
          <w:szCs w:val="24"/>
        </w:rPr>
      </w:pPr>
    </w:p>
    <w:p w14:paraId="3B9973AD" w14:textId="3F22C89F" w:rsidR="00174776" w:rsidRPr="000C6957" w:rsidRDefault="00174776" w:rsidP="00D30193">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We offer 19 Franchise plans (each, an "</w:t>
      </w:r>
      <w:r w:rsidRPr="000C6957">
        <w:rPr>
          <w:rStyle w:val="wkdefinition"/>
          <w:rFonts w:ascii="Times New Roman" w:hAnsi="Times New Roman" w:cs="Times New Roman"/>
          <w:b w:val="0"/>
          <w:bCs/>
          <w:sz w:val="24"/>
          <w:szCs w:val="24"/>
          <w:u w:val="none"/>
        </w:rPr>
        <w:t>Initial Plan</w:t>
      </w:r>
      <w:r w:rsidRPr="000C6957">
        <w:rPr>
          <w:rFonts w:ascii="Times New Roman" w:hAnsi="Times New Roman" w:cs="Times New Roman"/>
          <w:sz w:val="24"/>
          <w:szCs w:val="24"/>
        </w:rPr>
        <w:t xml:space="preserve">").  Each Initial Plan </w:t>
      </w:r>
      <w:r w:rsidR="000E7955" w:rsidRPr="000C6957">
        <w:rPr>
          <w:rFonts w:ascii="Times New Roman" w:hAnsi="Times New Roman" w:cs="Times New Roman"/>
          <w:sz w:val="24"/>
          <w:szCs w:val="24"/>
        </w:rPr>
        <w:t xml:space="preserve">represents </w:t>
      </w:r>
      <w:r w:rsidR="0053265C" w:rsidRPr="000C6957">
        <w:rPr>
          <w:rFonts w:ascii="Times New Roman" w:hAnsi="Times New Roman" w:cs="Times New Roman"/>
          <w:sz w:val="24"/>
          <w:szCs w:val="24"/>
        </w:rPr>
        <w:t xml:space="preserve">the purchase of contracts totaling </w:t>
      </w:r>
      <w:r w:rsidR="000E7955" w:rsidRPr="000C6957">
        <w:rPr>
          <w:rFonts w:ascii="Times New Roman" w:hAnsi="Times New Roman" w:cs="Times New Roman"/>
          <w:sz w:val="24"/>
          <w:szCs w:val="24"/>
        </w:rPr>
        <w:t xml:space="preserve">a different amount of “Account Gross Billings.”  </w:t>
      </w:r>
      <w:r w:rsidRPr="000C6957">
        <w:rPr>
          <w:rFonts w:ascii="Times New Roman" w:hAnsi="Times New Roman" w:cs="Times New Roman"/>
          <w:sz w:val="24"/>
          <w:szCs w:val="24"/>
        </w:rPr>
        <w:t>"</w:t>
      </w:r>
      <w:r w:rsidRPr="000C6957">
        <w:rPr>
          <w:rStyle w:val="wkdefinition"/>
          <w:rFonts w:ascii="Times New Roman" w:hAnsi="Times New Roman" w:cs="Times New Roman"/>
          <w:b w:val="0"/>
          <w:bCs/>
          <w:sz w:val="24"/>
          <w:szCs w:val="24"/>
          <w:u w:val="none"/>
        </w:rPr>
        <w:t>Account Gross Billings</w:t>
      </w:r>
      <w:r w:rsidRPr="000C6957">
        <w:rPr>
          <w:rFonts w:ascii="Times New Roman" w:hAnsi="Times New Roman" w:cs="Times New Roman"/>
          <w:sz w:val="24"/>
          <w:szCs w:val="24"/>
        </w:rPr>
        <w:t>" are the total estimated annual revenues from any Accounts</w:t>
      </w:r>
      <w:r w:rsidR="00B638C0" w:rsidRPr="000C6957">
        <w:rPr>
          <w:rFonts w:ascii="Times New Roman" w:hAnsi="Times New Roman" w:cs="Times New Roman"/>
          <w:sz w:val="24"/>
          <w:szCs w:val="24"/>
        </w:rPr>
        <w:t xml:space="preserve"> you </w:t>
      </w:r>
      <w:r w:rsidR="0053265C" w:rsidRPr="000C6957">
        <w:rPr>
          <w:rFonts w:ascii="Times New Roman" w:hAnsi="Times New Roman" w:cs="Times New Roman"/>
          <w:sz w:val="24"/>
          <w:szCs w:val="24"/>
        </w:rPr>
        <w:t xml:space="preserve">purchase from us and </w:t>
      </w:r>
      <w:r w:rsidR="00B638C0" w:rsidRPr="000C6957">
        <w:rPr>
          <w:rFonts w:ascii="Times New Roman" w:hAnsi="Times New Roman" w:cs="Times New Roman"/>
          <w:sz w:val="24"/>
          <w:szCs w:val="24"/>
        </w:rPr>
        <w:t>service</w:t>
      </w:r>
      <w:r w:rsidR="00F27026" w:rsidRPr="000C6957">
        <w:rPr>
          <w:rFonts w:ascii="Times New Roman" w:hAnsi="Times New Roman" w:cs="Times New Roman"/>
          <w:sz w:val="24"/>
          <w:szCs w:val="24"/>
        </w:rPr>
        <w:t>.</w:t>
      </w:r>
    </w:p>
    <w:p w14:paraId="08F77DE1" w14:textId="77777777" w:rsidR="00863DEC" w:rsidRPr="000C6957" w:rsidRDefault="00863DEC" w:rsidP="00863DEC">
      <w:pPr>
        <w:pStyle w:val="wkbodyindent"/>
        <w:ind w:firstLine="0"/>
        <w:rPr>
          <w:rFonts w:ascii="Times New Roman" w:hAnsi="Times New Roman" w:cs="Times New Roman"/>
          <w:sz w:val="24"/>
          <w:szCs w:val="24"/>
        </w:rPr>
      </w:pPr>
    </w:p>
    <w:tbl>
      <w:tblPr>
        <w:tblW w:w="11029" w:type="dxa"/>
        <w:tblInd w:w="-70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219"/>
        <w:gridCol w:w="3150"/>
        <w:gridCol w:w="1170"/>
        <w:gridCol w:w="1440"/>
        <w:gridCol w:w="1260"/>
        <w:gridCol w:w="1350"/>
        <w:gridCol w:w="1440"/>
      </w:tblGrid>
      <w:tr w:rsidR="00863DEC" w:rsidRPr="000C6957" w14:paraId="19747DD8" w14:textId="77777777" w:rsidTr="003038B4">
        <w:trPr>
          <w:trHeight w:val="199"/>
          <w:tblHeader/>
        </w:trPr>
        <w:tc>
          <w:tcPr>
            <w:tcW w:w="1219" w:type="dxa"/>
            <w:vMerge w:val="restart"/>
            <w:tcBorders>
              <w:top w:val="double" w:sz="6" w:space="0" w:color="000000"/>
            </w:tcBorders>
            <w:shd w:val="clear" w:color="auto" w:fill="D9D9D9"/>
            <w:vAlign w:val="center"/>
          </w:tcPr>
          <w:p w14:paraId="19A4E5E6" w14:textId="77777777" w:rsidR="00863DEC" w:rsidRPr="000C6957" w:rsidRDefault="00863DEC"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Initial Plan</w:t>
            </w:r>
          </w:p>
        </w:tc>
        <w:tc>
          <w:tcPr>
            <w:tcW w:w="3150" w:type="dxa"/>
            <w:vMerge w:val="restart"/>
            <w:tcBorders>
              <w:top w:val="double" w:sz="6" w:space="0" w:color="000000"/>
            </w:tcBorders>
            <w:shd w:val="clear" w:color="auto" w:fill="D9D9D9"/>
            <w:vAlign w:val="center"/>
          </w:tcPr>
          <w:p w14:paraId="66147521" w14:textId="77777777" w:rsidR="00863DEC" w:rsidRPr="000C6957" w:rsidRDefault="00863DEC"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ACCOUNT Gross Billings</w:t>
            </w:r>
            <w:r w:rsidRPr="000C6957">
              <w:rPr>
                <w:rStyle w:val="FootnoteReference"/>
                <w:rFonts w:ascii="Times New Roman" w:hAnsi="Times New Roman"/>
                <w:sz w:val="20"/>
                <w:szCs w:val="20"/>
              </w:rPr>
              <w:footnoteReference w:id="2"/>
            </w:r>
          </w:p>
        </w:tc>
        <w:tc>
          <w:tcPr>
            <w:tcW w:w="1170" w:type="dxa"/>
            <w:vMerge w:val="restart"/>
            <w:tcBorders>
              <w:top w:val="double" w:sz="6" w:space="0" w:color="000000"/>
            </w:tcBorders>
            <w:shd w:val="clear" w:color="auto" w:fill="D9D9D9"/>
            <w:vAlign w:val="center"/>
          </w:tcPr>
          <w:p w14:paraId="39DE6541" w14:textId="77777777" w:rsidR="00863DEC" w:rsidRPr="000C6957" w:rsidRDefault="00863DEC"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Total Fee</w:t>
            </w:r>
          </w:p>
        </w:tc>
        <w:tc>
          <w:tcPr>
            <w:tcW w:w="1440" w:type="dxa"/>
            <w:vMerge w:val="restart"/>
            <w:tcBorders>
              <w:top w:val="double" w:sz="6" w:space="0" w:color="000000"/>
            </w:tcBorders>
            <w:shd w:val="clear" w:color="auto" w:fill="D9D9D9"/>
            <w:vAlign w:val="center"/>
          </w:tcPr>
          <w:p w14:paraId="23DF4887" w14:textId="77777777" w:rsidR="00863DEC" w:rsidRPr="000C6957" w:rsidRDefault="00863DEC"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IF YOU PAY ALL Cash</w:t>
            </w:r>
            <w:r w:rsidRPr="000C6957">
              <w:rPr>
                <w:rStyle w:val="FootnoteReference"/>
                <w:rFonts w:ascii="Times New Roman" w:hAnsi="Times New Roman"/>
                <w:b w:val="0"/>
                <w:sz w:val="20"/>
                <w:szCs w:val="20"/>
              </w:rPr>
              <w:footnoteReference w:id="3"/>
            </w:r>
          </w:p>
        </w:tc>
        <w:tc>
          <w:tcPr>
            <w:tcW w:w="4050" w:type="dxa"/>
            <w:gridSpan w:val="3"/>
            <w:tcBorders>
              <w:top w:val="double" w:sz="6" w:space="0" w:color="000000"/>
              <w:bottom w:val="single" w:sz="6" w:space="0" w:color="000000"/>
            </w:tcBorders>
            <w:shd w:val="clear" w:color="auto" w:fill="D9D9D9"/>
            <w:vAlign w:val="center"/>
          </w:tcPr>
          <w:p w14:paraId="47EE3BAF" w14:textId="77777777" w:rsidR="00863DEC" w:rsidRPr="000C6957" w:rsidRDefault="00863DEC"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IF YOU FINANCE THE INITIAL FRANCHISE FEE</w:t>
            </w:r>
          </w:p>
        </w:tc>
      </w:tr>
      <w:tr w:rsidR="000C6957" w:rsidRPr="000C6957" w14:paraId="23B24ECB" w14:textId="77777777" w:rsidTr="000C6957">
        <w:trPr>
          <w:cantSplit/>
          <w:trHeight w:val="199"/>
          <w:tblHeader/>
        </w:trPr>
        <w:tc>
          <w:tcPr>
            <w:tcW w:w="1219" w:type="dxa"/>
            <w:vMerge/>
            <w:shd w:val="clear" w:color="auto" w:fill="D9D9D9"/>
            <w:vAlign w:val="center"/>
          </w:tcPr>
          <w:p w14:paraId="250C9612" w14:textId="77777777" w:rsidR="00F24A66" w:rsidRPr="000C6957" w:rsidRDefault="00F24A66" w:rsidP="003038B4">
            <w:pPr>
              <w:pStyle w:val="wktablecntr"/>
              <w:widowControl w:val="0"/>
              <w:spacing w:after="0"/>
              <w:ind w:firstLine="0"/>
              <w:rPr>
                <w:rFonts w:ascii="Times New Roman" w:hAnsi="Times New Roman" w:cs="Times New Roman"/>
                <w:sz w:val="22"/>
                <w:szCs w:val="22"/>
              </w:rPr>
            </w:pPr>
          </w:p>
        </w:tc>
        <w:tc>
          <w:tcPr>
            <w:tcW w:w="3150" w:type="dxa"/>
            <w:vMerge/>
            <w:shd w:val="clear" w:color="auto" w:fill="D9D9D9"/>
            <w:vAlign w:val="center"/>
          </w:tcPr>
          <w:p w14:paraId="6EE5F8C4" w14:textId="77777777" w:rsidR="00F24A66" w:rsidRPr="000C6957" w:rsidRDefault="00F24A66" w:rsidP="003038B4">
            <w:pPr>
              <w:pStyle w:val="wktablecntr"/>
              <w:widowControl w:val="0"/>
              <w:spacing w:after="0"/>
              <w:ind w:firstLine="0"/>
              <w:rPr>
                <w:rFonts w:ascii="Times New Roman" w:hAnsi="Times New Roman" w:cs="Times New Roman"/>
                <w:sz w:val="22"/>
                <w:szCs w:val="22"/>
              </w:rPr>
            </w:pPr>
          </w:p>
        </w:tc>
        <w:tc>
          <w:tcPr>
            <w:tcW w:w="1170" w:type="dxa"/>
            <w:vMerge/>
            <w:shd w:val="clear" w:color="auto" w:fill="D9D9D9"/>
            <w:vAlign w:val="center"/>
          </w:tcPr>
          <w:p w14:paraId="07857B4E" w14:textId="77777777" w:rsidR="00F24A66" w:rsidRPr="000C6957" w:rsidRDefault="00F24A66" w:rsidP="003038B4">
            <w:pPr>
              <w:pStyle w:val="wktablecntr"/>
              <w:widowControl w:val="0"/>
              <w:spacing w:after="0"/>
              <w:ind w:firstLine="0"/>
              <w:rPr>
                <w:rFonts w:ascii="Times New Roman" w:hAnsi="Times New Roman" w:cs="Times New Roman"/>
                <w:sz w:val="22"/>
                <w:szCs w:val="22"/>
              </w:rPr>
            </w:pPr>
          </w:p>
        </w:tc>
        <w:tc>
          <w:tcPr>
            <w:tcW w:w="1440" w:type="dxa"/>
            <w:vMerge/>
            <w:shd w:val="clear" w:color="auto" w:fill="D9D9D9"/>
            <w:vAlign w:val="center"/>
          </w:tcPr>
          <w:p w14:paraId="26D81BCE" w14:textId="77777777" w:rsidR="00F24A66" w:rsidRPr="000C6957" w:rsidRDefault="00F24A66" w:rsidP="003038B4">
            <w:pPr>
              <w:pStyle w:val="wktablecntr"/>
              <w:widowControl w:val="0"/>
              <w:spacing w:after="0"/>
              <w:ind w:firstLine="0"/>
              <w:rPr>
                <w:rFonts w:ascii="Times New Roman" w:hAnsi="Times New Roman" w:cs="Times New Roman"/>
                <w:sz w:val="22"/>
                <w:szCs w:val="22"/>
              </w:rPr>
            </w:pPr>
          </w:p>
        </w:tc>
        <w:tc>
          <w:tcPr>
            <w:tcW w:w="1260" w:type="dxa"/>
            <w:tcBorders>
              <w:top w:val="single" w:sz="6" w:space="0" w:color="000000"/>
              <w:bottom w:val="single" w:sz="6" w:space="0" w:color="000000"/>
            </w:tcBorders>
            <w:shd w:val="clear" w:color="auto" w:fill="D9D9D9"/>
            <w:vAlign w:val="center"/>
          </w:tcPr>
          <w:p w14:paraId="4BAF77B7" w14:textId="77777777" w:rsidR="00F24A66" w:rsidRPr="000C6957" w:rsidRDefault="00F24A66"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Down Payment</w:t>
            </w:r>
          </w:p>
        </w:tc>
        <w:tc>
          <w:tcPr>
            <w:tcW w:w="1350" w:type="dxa"/>
            <w:shd w:val="clear" w:color="auto" w:fill="D9D9D9"/>
            <w:vAlign w:val="center"/>
          </w:tcPr>
          <w:p w14:paraId="25908511" w14:textId="77777777" w:rsidR="00F24A66" w:rsidRPr="000C6957" w:rsidRDefault="00F24A66"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Amount Financed</w:t>
            </w:r>
          </w:p>
        </w:tc>
        <w:tc>
          <w:tcPr>
            <w:tcW w:w="1440" w:type="dxa"/>
            <w:shd w:val="clear" w:color="auto" w:fill="D9D9D9"/>
            <w:vAlign w:val="center"/>
          </w:tcPr>
          <w:p w14:paraId="344DB1FF" w14:textId="77777777" w:rsidR="00F24A66" w:rsidRPr="000C6957" w:rsidRDefault="00F24A66" w:rsidP="003038B4">
            <w:pPr>
              <w:pStyle w:val="wktablecntr"/>
              <w:widowControl w:val="0"/>
              <w:spacing w:after="0"/>
              <w:ind w:firstLine="0"/>
              <w:rPr>
                <w:rFonts w:ascii="Times New Roman" w:hAnsi="Times New Roman" w:cs="Times New Roman"/>
                <w:sz w:val="20"/>
                <w:szCs w:val="20"/>
              </w:rPr>
            </w:pPr>
            <w:r w:rsidRPr="000C6957">
              <w:rPr>
                <w:rFonts w:ascii="Times New Roman" w:hAnsi="Times New Roman" w:cs="Times New Roman"/>
                <w:sz w:val="20"/>
                <w:szCs w:val="20"/>
              </w:rPr>
              <w:t>Monthly Payments</w:t>
            </w:r>
            <w:r w:rsidRPr="000C6957">
              <w:rPr>
                <w:rStyle w:val="FootnoteReference"/>
                <w:rFonts w:ascii="Times New Roman" w:hAnsi="Times New Roman"/>
                <w:b w:val="0"/>
                <w:sz w:val="20"/>
                <w:szCs w:val="20"/>
              </w:rPr>
              <w:footnoteReference w:id="4"/>
            </w:r>
          </w:p>
        </w:tc>
      </w:tr>
      <w:tr w:rsidR="000C6957" w:rsidRPr="000C6957" w14:paraId="7E636DA5" w14:textId="77777777" w:rsidTr="000C6957">
        <w:trPr>
          <w:cantSplit/>
          <w:trHeight w:val="432"/>
        </w:trPr>
        <w:tc>
          <w:tcPr>
            <w:tcW w:w="1219" w:type="dxa"/>
            <w:vAlign w:val="center"/>
          </w:tcPr>
          <w:p w14:paraId="0A857C58"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FP-5</w:t>
            </w:r>
          </w:p>
        </w:tc>
        <w:tc>
          <w:tcPr>
            <w:tcW w:w="3150" w:type="dxa"/>
            <w:vAlign w:val="center"/>
          </w:tcPr>
          <w:p w14:paraId="3DFFF118" w14:textId="605CA266"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$5,000 per year </w:t>
            </w:r>
          </w:p>
        </w:tc>
        <w:tc>
          <w:tcPr>
            <w:tcW w:w="1170" w:type="dxa"/>
            <w:vAlign w:val="center"/>
          </w:tcPr>
          <w:p w14:paraId="1ED0F73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$2,800</w:t>
            </w:r>
          </w:p>
        </w:tc>
        <w:tc>
          <w:tcPr>
            <w:tcW w:w="1440" w:type="dxa"/>
            <w:vAlign w:val="center"/>
          </w:tcPr>
          <w:p w14:paraId="51A9D0F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$2,520</w:t>
            </w:r>
          </w:p>
        </w:tc>
        <w:tc>
          <w:tcPr>
            <w:tcW w:w="1260" w:type="dxa"/>
            <w:tcBorders>
              <w:top w:val="single" w:sz="6" w:space="0" w:color="000000"/>
            </w:tcBorders>
            <w:vAlign w:val="center"/>
          </w:tcPr>
          <w:p w14:paraId="7AC2DD4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$950</w:t>
            </w:r>
          </w:p>
        </w:tc>
        <w:tc>
          <w:tcPr>
            <w:tcW w:w="1350" w:type="dxa"/>
            <w:vAlign w:val="center"/>
          </w:tcPr>
          <w:p w14:paraId="20B02AE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$1,850</w:t>
            </w:r>
          </w:p>
        </w:tc>
        <w:tc>
          <w:tcPr>
            <w:tcW w:w="1440" w:type="dxa"/>
            <w:vAlign w:val="center"/>
          </w:tcPr>
          <w:p w14:paraId="216A199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$59.69</w:t>
            </w:r>
          </w:p>
        </w:tc>
      </w:tr>
      <w:tr w:rsidR="000C6957" w:rsidRPr="000C6957" w14:paraId="5DC74821" w14:textId="77777777" w:rsidTr="000C6957">
        <w:trPr>
          <w:cantSplit/>
          <w:trHeight w:val="432"/>
        </w:trPr>
        <w:tc>
          <w:tcPr>
            <w:tcW w:w="1219" w:type="dxa"/>
            <w:vAlign w:val="center"/>
          </w:tcPr>
          <w:p w14:paraId="477245F5"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FP-8</w:t>
            </w:r>
          </w:p>
        </w:tc>
        <w:tc>
          <w:tcPr>
            <w:tcW w:w="3150" w:type="dxa"/>
            <w:vAlign w:val="center"/>
          </w:tcPr>
          <w:p w14:paraId="05F29AF4" w14:textId="5CCF1F5C"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$8,000 per year </w:t>
            </w:r>
          </w:p>
        </w:tc>
        <w:tc>
          <w:tcPr>
            <w:tcW w:w="1170" w:type="dxa"/>
            <w:vAlign w:val="center"/>
          </w:tcPr>
          <w:p w14:paraId="472F390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$4,250</w:t>
            </w:r>
          </w:p>
        </w:tc>
        <w:tc>
          <w:tcPr>
            <w:tcW w:w="1440" w:type="dxa"/>
            <w:vAlign w:val="center"/>
          </w:tcPr>
          <w:p w14:paraId="79AC0986"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$3,825</w:t>
            </w:r>
          </w:p>
        </w:tc>
        <w:tc>
          <w:tcPr>
            <w:tcW w:w="1260" w:type="dxa"/>
            <w:vAlign w:val="center"/>
          </w:tcPr>
          <w:p w14:paraId="57F6522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$2,250</w:t>
            </w:r>
          </w:p>
        </w:tc>
        <w:tc>
          <w:tcPr>
            <w:tcW w:w="1350" w:type="dxa"/>
            <w:vAlign w:val="center"/>
          </w:tcPr>
          <w:p w14:paraId="1FBAF21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$2,000</w:t>
            </w:r>
          </w:p>
        </w:tc>
        <w:tc>
          <w:tcPr>
            <w:tcW w:w="1440" w:type="dxa"/>
            <w:vAlign w:val="center"/>
          </w:tcPr>
          <w:p w14:paraId="61E65E94"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$64.53</w:t>
            </w:r>
          </w:p>
        </w:tc>
      </w:tr>
      <w:tr w:rsidR="000C6957" w:rsidRPr="000C6957" w14:paraId="4724DF35" w14:textId="77777777" w:rsidTr="000C6957">
        <w:trPr>
          <w:cantSplit/>
          <w:trHeight w:val="432"/>
        </w:trPr>
        <w:tc>
          <w:tcPr>
            <w:tcW w:w="1219" w:type="dxa"/>
            <w:vAlign w:val="center"/>
          </w:tcPr>
          <w:p w14:paraId="4126F73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FP-11</w:t>
            </w:r>
          </w:p>
        </w:tc>
        <w:tc>
          <w:tcPr>
            <w:tcW w:w="3150" w:type="dxa"/>
            <w:vAlign w:val="center"/>
          </w:tcPr>
          <w:p w14:paraId="0EE637DF" w14:textId="10F301C3"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$11,000 per year </w:t>
            </w:r>
          </w:p>
        </w:tc>
        <w:tc>
          <w:tcPr>
            <w:tcW w:w="1170" w:type="dxa"/>
            <w:vAlign w:val="center"/>
          </w:tcPr>
          <w:p w14:paraId="30FA1F68"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$5,800</w:t>
            </w:r>
          </w:p>
        </w:tc>
        <w:tc>
          <w:tcPr>
            <w:tcW w:w="1440" w:type="dxa"/>
            <w:vAlign w:val="center"/>
          </w:tcPr>
          <w:p w14:paraId="0693B7D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$5,220</w:t>
            </w:r>
          </w:p>
        </w:tc>
        <w:tc>
          <w:tcPr>
            <w:tcW w:w="1260" w:type="dxa"/>
            <w:vAlign w:val="center"/>
          </w:tcPr>
          <w:p w14:paraId="6C018661"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$3,000</w:t>
            </w:r>
          </w:p>
        </w:tc>
        <w:tc>
          <w:tcPr>
            <w:tcW w:w="1350" w:type="dxa"/>
            <w:vAlign w:val="center"/>
          </w:tcPr>
          <w:p w14:paraId="118D231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$2,800</w:t>
            </w:r>
          </w:p>
        </w:tc>
        <w:tc>
          <w:tcPr>
            <w:tcW w:w="1440" w:type="dxa"/>
            <w:vAlign w:val="center"/>
          </w:tcPr>
          <w:p w14:paraId="6E86DEF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$90.35</w:t>
            </w:r>
          </w:p>
        </w:tc>
      </w:tr>
      <w:tr w:rsidR="000C6957" w:rsidRPr="000C6957" w14:paraId="7B93B550" w14:textId="77777777" w:rsidTr="000C6957">
        <w:trPr>
          <w:cantSplit/>
          <w:trHeight w:val="432"/>
        </w:trPr>
        <w:tc>
          <w:tcPr>
            <w:tcW w:w="1219" w:type="dxa"/>
            <w:vAlign w:val="center"/>
          </w:tcPr>
          <w:p w14:paraId="6C93CBB1"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FP-14</w:t>
            </w:r>
          </w:p>
        </w:tc>
        <w:tc>
          <w:tcPr>
            <w:tcW w:w="3150" w:type="dxa"/>
            <w:vAlign w:val="center"/>
          </w:tcPr>
          <w:p w14:paraId="7CFA4487" w14:textId="55975A8C"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$14,000 per year </w:t>
            </w:r>
          </w:p>
        </w:tc>
        <w:tc>
          <w:tcPr>
            <w:tcW w:w="1170" w:type="dxa"/>
            <w:vAlign w:val="center"/>
          </w:tcPr>
          <w:p w14:paraId="2823D95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$6,900</w:t>
            </w:r>
          </w:p>
        </w:tc>
        <w:tc>
          <w:tcPr>
            <w:tcW w:w="1440" w:type="dxa"/>
            <w:vAlign w:val="center"/>
          </w:tcPr>
          <w:p w14:paraId="0256BB6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$6,210</w:t>
            </w:r>
          </w:p>
        </w:tc>
        <w:tc>
          <w:tcPr>
            <w:tcW w:w="1260" w:type="dxa"/>
            <w:vAlign w:val="center"/>
          </w:tcPr>
          <w:p w14:paraId="5460002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$3,700</w:t>
            </w:r>
          </w:p>
        </w:tc>
        <w:tc>
          <w:tcPr>
            <w:tcW w:w="1350" w:type="dxa"/>
            <w:vAlign w:val="center"/>
          </w:tcPr>
          <w:p w14:paraId="01F20E85"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$3,200</w:t>
            </w:r>
          </w:p>
        </w:tc>
        <w:tc>
          <w:tcPr>
            <w:tcW w:w="1440" w:type="dxa"/>
            <w:vAlign w:val="center"/>
          </w:tcPr>
          <w:p w14:paraId="3E23B99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$103.25</w:t>
            </w:r>
          </w:p>
        </w:tc>
      </w:tr>
      <w:tr w:rsidR="000C6957" w:rsidRPr="000C6957" w14:paraId="5B14C8A7" w14:textId="77777777" w:rsidTr="000C6957">
        <w:trPr>
          <w:cantSplit/>
          <w:trHeight w:val="432"/>
        </w:trPr>
        <w:tc>
          <w:tcPr>
            <w:tcW w:w="1219" w:type="dxa"/>
            <w:vAlign w:val="center"/>
          </w:tcPr>
          <w:p w14:paraId="6C9FBEA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FP-17</w:t>
            </w:r>
          </w:p>
        </w:tc>
        <w:tc>
          <w:tcPr>
            <w:tcW w:w="3150" w:type="dxa"/>
            <w:vAlign w:val="center"/>
          </w:tcPr>
          <w:p w14:paraId="476167BA" w14:textId="2A799C5B"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$17,000 per year </w:t>
            </w:r>
          </w:p>
        </w:tc>
        <w:tc>
          <w:tcPr>
            <w:tcW w:w="1170" w:type="dxa"/>
            <w:vAlign w:val="center"/>
          </w:tcPr>
          <w:p w14:paraId="7ED535C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$8,000</w:t>
            </w:r>
          </w:p>
        </w:tc>
        <w:tc>
          <w:tcPr>
            <w:tcW w:w="1440" w:type="dxa"/>
            <w:vAlign w:val="center"/>
          </w:tcPr>
          <w:p w14:paraId="547D83D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$7,200</w:t>
            </w:r>
          </w:p>
        </w:tc>
        <w:tc>
          <w:tcPr>
            <w:tcW w:w="1260" w:type="dxa"/>
            <w:vAlign w:val="center"/>
          </w:tcPr>
          <w:p w14:paraId="6E369F1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$4,000</w:t>
            </w:r>
          </w:p>
        </w:tc>
        <w:tc>
          <w:tcPr>
            <w:tcW w:w="1350" w:type="dxa"/>
            <w:vAlign w:val="center"/>
          </w:tcPr>
          <w:p w14:paraId="4082686F"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$4,000</w:t>
            </w:r>
          </w:p>
        </w:tc>
        <w:tc>
          <w:tcPr>
            <w:tcW w:w="1440" w:type="dxa"/>
            <w:vAlign w:val="center"/>
          </w:tcPr>
          <w:p w14:paraId="65ED48F5"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$129.07</w:t>
            </w:r>
          </w:p>
        </w:tc>
      </w:tr>
      <w:tr w:rsidR="000C6957" w:rsidRPr="000C6957" w14:paraId="384B4C04" w14:textId="77777777" w:rsidTr="000C6957">
        <w:trPr>
          <w:cantSplit/>
          <w:trHeight w:val="432"/>
        </w:trPr>
        <w:tc>
          <w:tcPr>
            <w:tcW w:w="1219" w:type="dxa"/>
            <w:vAlign w:val="center"/>
          </w:tcPr>
          <w:p w14:paraId="47628CD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FP-20</w:t>
            </w:r>
          </w:p>
        </w:tc>
        <w:tc>
          <w:tcPr>
            <w:tcW w:w="3150" w:type="dxa"/>
            <w:vAlign w:val="center"/>
          </w:tcPr>
          <w:p w14:paraId="2AC26D66" w14:textId="16700D54"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$20,000 per year </w:t>
            </w:r>
          </w:p>
        </w:tc>
        <w:tc>
          <w:tcPr>
            <w:tcW w:w="1170" w:type="dxa"/>
            <w:vAlign w:val="center"/>
          </w:tcPr>
          <w:p w14:paraId="7FEBB29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$9,000</w:t>
            </w:r>
          </w:p>
        </w:tc>
        <w:tc>
          <w:tcPr>
            <w:tcW w:w="1440" w:type="dxa"/>
            <w:vAlign w:val="center"/>
          </w:tcPr>
          <w:p w14:paraId="102FA1E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$8,100</w:t>
            </w:r>
          </w:p>
        </w:tc>
        <w:tc>
          <w:tcPr>
            <w:tcW w:w="1260" w:type="dxa"/>
            <w:vAlign w:val="center"/>
          </w:tcPr>
          <w:p w14:paraId="0E62DA6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350" w:type="dxa"/>
            <w:vAlign w:val="center"/>
          </w:tcPr>
          <w:p w14:paraId="0160B5AD"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$4,000</w:t>
            </w:r>
          </w:p>
        </w:tc>
        <w:tc>
          <w:tcPr>
            <w:tcW w:w="1440" w:type="dxa"/>
            <w:vAlign w:val="center"/>
          </w:tcPr>
          <w:p w14:paraId="762659AD"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$129.07</w:t>
            </w:r>
          </w:p>
        </w:tc>
      </w:tr>
      <w:tr w:rsidR="000C6957" w:rsidRPr="000C6957" w14:paraId="34F1873D" w14:textId="77777777" w:rsidTr="000C6957">
        <w:trPr>
          <w:cantSplit/>
          <w:trHeight w:val="432"/>
        </w:trPr>
        <w:tc>
          <w:tcPr>
            <w:tcW w:w="1219" w:type="dxa"/>
            <w:vAlign w:val="center"/>
          </w:tcPr>
          <w:p w14:paraId="3BB018BC"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FP-25</w:t>
            </w:r>
          </w:p>
        </w:tc>
        <w:tc>
          <w:tcPr>
            <w:tcW w:w="3150" w:type="dxa"/>
            <w:vAlign w:val="center"/>
          </w:tcPr>
          <w:p w14:paraId="6DB1B19F" w14:textId="63BC00D1"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$25,000 per year </w:t>
            </w:r>
          </w:p>
        </w:tc>
        <w:tc>
          <w:tcPr>
            <w:tcW w:w="1170" w:type="dxa"/>
            <w:vAlign w:val="center"/>
          </w:tcPr>
          <w:p w14:paraId="54F80BFC"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$10,700</w:t>
            </w:r>
          </w:p>
        </w:tc>
        <w:tc>
          <w:tcPr>
            <w:tcW w:w="1440" w:type="dxa"/>
            <w:vAlign w:val="center"/>
          </w:tcPr>
          <w:p w14:paraId="4AF099B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$9,630</w:t>
            </w:r>
          </w:p>
        </w:tc>
        <w:tc>
          <w:tcPr>
            <w:tcW w:w="1260" w:type="dxa"/>
            <w:vAlign w:val="center"/>
          </w:tcPr>
          <w:p w14:paraId="0B44D84C"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$5,700</w:t>
            </w:r>
          </w:p>
        </w:tc>
        <w:tc>
          <w:tcPr>
            <w:tcW w:w="1350" w:type="dxa"/>
            <w:vAlign w:val="center"/>
          </w:tcPr>
          <w:p w14:paraId="6B2A898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59EB5A3C"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14949AB5" w14:textId="77777777" w:rsidTr="000C6957">
        <w:trPr>
          <w:cantSplit/>
          <w:trHeight w:val="432"/>
        </w:trPr>
        <w:tc>
          <w:tcPr>
            <w:tcW w:w="1219" w:type="dxa"/>
            <w:vAlign w:val="center"/>
          </w:tcPr>
          <w:p w14:paraId="30DE080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30</w:t>
            </w:r>
          </w:p>
        </w:tc>
        <w:tc>
          <w:tcPr>
            <w:tcW w:w="3150" w:type="dxa"/>
            <w:vAlign w:val="center"/>
          </w:tcPr>
          <w:p w14:paraId="50E6B85A" w14:textId="3E783FB2"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$30,000 per year </w:t>
            </w:r>
          </w:p>
        </w:tc>
        <w:tc>
          <w:tcPr>
            <w:tcW w:w="1170" w:type="dxa"/>
            <w:vAlign w:val="center"/>
          </w:tcPr>
          <w:p w14:paraId="3E3B3D4C"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$11,850</w:t>
            </w:r>
          </w:p>
        </w:tc>
        <w:tc>
          <w:tcPr>
            <w:tcW w:w="1440" w:type="dxa"/>
            <w:vAlign w:val="center"/>
          </w:tcPr>
          <w:p w14:paraId="01AB55F8"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$10,665</w:t>
            </w:r>
          </w:p>
        </w:tc>
        <w:tc>
          <w:tcPr>
            <w:tcW w:w="1260" w:type="dxa"/>
            <w:vAlign w:val="center"/>
          </w:tcPr>
          <w:p w14:paraId="250DB7E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$6,850</w:t>
            </w:r>
          </w:p>
        </w:tc>
        <w:tc>
          <w:tcPr>
            <w:tcW w:w="1350" w:type="dxa"/>
            <w:vAlign w:val="center"/>
          </w:tcPr>
          <w:p w14:paraId="1A54E43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45C43E3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6F5E6592" w14:textId="77777777" w:rsidTr="000C6957">
        <w:trPr>
          <w:cantSplit/>
          <w:trHeight w:val="432"/>
        </w:trPr>
        <w:tc>
          <w:tcPr>
            <w:tcW w:w="1219" w:type="dxa"/>
            <w:vAlign w:val="center"/>
          </w:tcPr>
          <w:p w14:paraId="23FFBE7D"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35</w:t>
            </w:r>
          </w:p>
        </w:tc>
        <w:tc>
          <w:tcPr>
            <w:tcW w:w="3150" w:type="dxa"/>
            <w:vAlign w:val="center"/>
          </w:tcPr>
          <w:p w14:paraId="253B85BF" w14:textId="26306D7A"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$35,000 per year </w:t>
            </w:r>
          </w:p>
        </w:tc>
        <w:tc>
          <w:tcPr>
            <w:tcW w:w="1170" w:type="dxa"/>
            <w:vAlign w:val="center"/>
          </w:tcPr>
          <w:p w14:paraId="7786BD0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$13,000</w:t>
            </w:r>
          </w:p>
        </w:tc>
        <w:tc>
          <w:tcPr>
            <w:tcW w:w="1440" w:type="dxa"/>
            <w:vAlign w:val="center"/>
          </w:tcPr>
          <w:p w14:paraId="070EFB82"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$11,700</w:t>
            </w:r>
          </w:p>
        </w:tc>
        <w:tc>
          <w:tcPr>
            <w:tcW w:w="1260" w:type="dxa"/>
            <w:vAlign w:val="center"/>
          </w:tcPr>
          <w:p w14:paraId="64D359C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$8,000</w:t>
            </w:r>
          </w:p>
        </w:tc>
        <w:tc>
          <w:tcPr>
            <w:tcW w:w="1350" w:type="dxa"/>
            <w:vAlign w:val="center"/>
          </w:tcPr>
          <w:p w14:paraId="1B291AC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12F580E4" w14:textId="4F7A65BD"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w:t>
            </w:r>
            <w:r w:rsidR="00A828B1" w:rsidRPr="000C6957">
              <w:rPr>
                <w:rFonts w:ascii="Times New Roman" w:hAnsi="Times New Roman" w:cs="Times New Roman"/>
                <w:sz w:val="24"/>
                <w:szCs w:val="24"/>
              </w:rPr>
              <w:t>1</w:t>
            </w:r>
            <w:r w:rsidRPr="000C6957">
              <w:rPr>
                <w:rFonts w:ascii="Times New Roman" w:hAnsi="Times New Roman" w:cs="Times New Roman"/>
                <w:sz w:val="24"/>
                <w:szCs w:val="24"/>
              </w:rPr>
              <w:t>.34</w:t>
            </w:r>
          </w:p>
        </w:tc>
      </w:tr>
      <w:tr w:rsidR="000C6957" w:rsidRPr="000C6957" w14:paraId="095BB607" w14:textId="77777777" w:rsidTr="000C6957">
        <w:trPr>
          <w:cantSplit/>
          <w:trHeight w:val="432"/>
        </w:trPr>
        <w:tc>
          <w:tcPr>
            <w:tcW w:w="1219" w:type="dxa"/>
            <w:vAlign w:val="center"/>
          </w:tcPr>
          <w:p w14:paraId="136B7B7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40</w:t>
            </w:r>
          </w:p>
        </w:tc>
        <w:tc>
          <w:tcPr>
            <w:tcW w:w="3150" w:type="dxa"/>
            <w:vAlign w:val="center"/>
          </w:tcPr>
          <w:p w14:paraId="1D6C4D96" w14:textId="2AE4A4AF"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$40,000 per year </w:t>
            </w:r>
          </w:p>
        </w:tc>
        <w:tc>
          <w:tcPr>
            <w:tcW w:w="1170" w:type="dxa"/>
            <w:vAlign w:val="center"/>
          </w:tcPr>
          <w:p w14:paraId="5EE946A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$14,000</w:t>
            </w:r>
          </w:p>
        </w:tc>
        <w:tc>
          <w:tcPr>
            <w:tcW w:w="1440" w:type="dxa"/>
            <w:vAlign w:val="center"/>
          </w:tcPr>
          <w:p w14:paraId="3648B31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$12,600</w:t>
            </w:r>
          </w:p>
        </w:tc>
        <w:tc>
          <w:tcPr>
            <w:tcW w:w="1260" w:type="dxa"/>
            <w:vAlign w:val="center"/>
          </w:tcPr>
          <w:p w14:paraId="1E0A3558"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$9,000</w:t>
            </w:r>
          </w:p>
        </w:tc>
        <w:tc>
          <w:tcPr>
            <w:tcW w:w="1350" w:type="dxa"/>
            <w:vAlign w:val="center"/>
          </w:tcPr>
          <w:p w14:paraId="08AD4438"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7A1EC44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1F0A8B20" w14:textId="77777777" w:rsidTr="000C6957">
        <w:trPr>
          <w:cantSplit/>
          <w:trHeight w:val="432"/>
        </w:trPr>
        <w:tc>
          <w:tcPr>
            <w:tcW w:w="1219" w:type="dxa"/>
            <w:vAlign w:val="center"/>
          </w:tcPr>
          <w:p w14:paraId="1E62D7E1"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lastRenderedPageBreak/>
              <w:t>FP</w:t>
            </w:r>
            <w:r w:rsidRPr="000C6957">
              <w:rPr>
                <w:rFonts w:ascii="Times New Roman" w:hAnsi="Times New Roman" w:cs="Times New Roman"/>
                <w:sz w:val="24"/>
                <w:szCs w:val="24"/>
              </w:rPr>
              <w:noBreakHyphen/>
              <w:t>50</w:t>
            </w:r>
          </w:p>
        </w:tc>
        <w:tc>
          <w:tcPr>
            <w:tcW w:w="3150" w:type="dxa"/>
            <w:vAlign w:val="center"/>
          </w:tcPr>
          <w:p w14:paraId="51008218" w14:textId="208E8C5E"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$50,000 per year </w:t>
            </w:r>
          </w:p>
        </w:tc>
        <w:tc>
          <w:tcPr>
            <w:tcW w:w="1170" w:type="dxa"/>
            <w:vAlign w:val="center"/>
          </w:tcPr>
          <w:p w14:paraId="1B8BA4C5"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$16,000</w:t>
            </w:r>
          </w:p>
        </w:tc>
        <w:tc>
          <w:tcPr>
            <w:tcW w:w="1440" w:type="dxa"/>
            <w:vAlign w:val="center"/>
          </w:tcPr>
          <w:p w14:paraId="573CC912"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$14,400</w:t>
            </w:r>
          </w:p>
        </w:tc>
        <w:tc>
          <w:tcPr>
            <w:tcW w:w="1260" w:type="dxa"/>
            <w:vAlign w:val="center"/>
          </w:tcPr>
          <w:p w14:paraId="51FA9785"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$11,000</w:t>
            </w:r>
          </w:p>
        </w:tc>
        <w:tc>
          <w:tcPr>
            <w:tcW w:w="1350" w:type="dxa"/>
            <w:vAlign w:val="center"/>
          </w:tcPr>
          <w:p w14:paraId="1593BD4F"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5FD23A11"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42D08563" w14:textId="77777777" w:rsidTr="000C6957">
        <w:trPr>
          <w:cantSplit/>
          <w:trHeight w:val="432"/>
        </w:trPr>
        <w:tc>
          <w:tcPr>
            <w:tcW w:w="1219" w:type="dxa"/>
            <w:vAlign w:val="center"/>
          </w:tcPr>
          <w:p w14:paraId="72880225"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FP-60</w:t>
            </w:r>
          </w:p>
        </w:tc>
        <w:tc>
          <w:tcPr>
            <w:tcW w:w="3150" w:type="dxa"/>
            <w:vAlign w:val="center"/>
          </w:tcPr>
          <w:p w14:paraId="66C73622" w14:textId="17ABADDE"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$60,000 per year </w:t>
            </w:r>
          </w:p>
        </w:tc>
        <w:tc>
          <w:tcPr>
            <w:tcW w:w="1170" w:type="dxa"/>
            <w:vAlign w:val="center"/>
          </w:tcPr>
          <w:p w14:paraId="0374976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$18,000</w:t>
            </w:r>
          </w:p>
        </w:tc>
        <w:tc>
          <w:tcPr>
            <w:tcW w:w="1440" w:type="dxa"/>
            <w:vAlign w:val="center"/>
          </w:tcPr>
          <w:p w14:paraId="2AE06D0F"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$16,200</w:t>
            </w:r>
          </w:p>
        </w:tc>
        <w:tc>
          <w:tcPr>
            <w:tcW w:w="1260" w:type="dxa"/>
            <w:vAlign w:val="center"/>
          </w:tcPr>
          <w:p w14:paraId="7EC4A5D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$13,000</w:t>
            </w:r>
          </w:p>
        </w:tc>
        <w:tc>
          <w:tcPr>
            <w:tcW w:w="1350" w:type="dxa"/>
            <w:vAlign w:val="center"/>
          </w:tcPr>
          <w:p w14:paraId="591B6806"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0B728121"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5BC73B74" w14:textId="77777777" w:rsidTr="000C6957">
        <w:trPr>
          <w:cantSplit/>
          <w:trHeight w:val="432"/>
        </w:trPr>
        <w:tc>
          <w:tcPr>
            <w:tcW w:w="1219" w:type="dxa"/>
            <w:vAlign w:val="center"/>
          </w:tcPr>
          <w:p w14:paraId="5499FBDC"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75</w:t>
            </w:r>
          </w:p>
        </w:tc>
        <w:tc>
          <w:tcPr>
            <w:tcW w:w="3150" w:type="dxa"/>
            <w:vAlign w:val="center"/>
          </w:tcPr>
          <w:p w14:paraId="325FF90B" w14:textId="3039EE93"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$75,000 per year </w:t>
            </w:r>
          </w:p>
        </w:tc>
        <w:tc>
          <w:tcPr>
            <w:tcW w:w="1170" w:type="dxa"/>
            <w:vAlign w:val="center"/>
          </w:tcPr>
          <w:p w14:paraId="26E1F7D6"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$21,000</w:t>
            </w:r>
          </w:p>
        </w:tc>
        <w:tc>
          <w:tcPr>
            <w:tcW w:w="1440" w:type="dxa"/>
            <w:vAlign w:val="center"/>
          </w:tcPr>
          <w:p w14:paraId="45ED823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$18,900</w:t>
            </w:r>
          </w:p>
        </w:tc>
        <w:tc>
          <w:tcPr>
            <w:tcW w:w="1260" w:type="dxa"/>
            <w:vAlign w:val="center"/>
          </w:tcPr>
          <w:p w14:paraId="43AA5286"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$16,000</w:t>
            </w:r>
          </w:p>
        </w:tc>
        <w:tc>
          <w:tcPr>
            <w:tcW w:w="1350" w:type="dxa"/>
            <w:vAlign w:val="center"/>
          </w:tcPr>
          <w:p w14:paraId="782CBBE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6730F22B"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387CC376" w14:textId="77777777" w:rsidTr="000C6957">
        <w:trPr>
          <w:cantSplit/>
          <w:trHeight w:val="432"/>
        </w:trPr>
        <w:tc>
          <w:tcPr>
            <w:tcW w:w="1219" w:type="dxa"/>
            <w:vAlign w:val="center"/>
          </w:tcPr>
          <w:p w14:paraId="0540B732"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FP-85</w:t>
            </w:r>
          </w:p>
        </w:tc>
        <w:tc>
          <w:tcPr>
            <w:tcW w:w="3150" w:type="dxa"/>
            <w:vAlign w:val="center"/>
          </w:tcPr>
          <w:p w14:paraId="1EC0BBC7" w14:textId="39823779"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$85,000 per year </w:t>
            </w:r>
          </w:p>
        </w:tc>
        <w:tc>
          <w:tcPr>
            <w:tcW w:w="1170" w:type="dxa"/>
            <w:vAlign w:val="center"/>
          </w:tcPr>
          <w:p w14:paraId="62F0872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$22,950</w:t>
            </w:r>
          </w:p>
        </w:tc>
        <w:tc>
          <w:tcPr>
            <w:tcW w:w="1440" w:type="dxa"/>
            <w:vAlign w:val="center"/>
          </w:tcPr>
          <w:p w14:paraId="407CBB8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$20,655</w:t>
            </w:r>
          </w:p>
        </w:tc>
        <w:tc>
          <w:tcPr>
            <w:tcW w:w="1260" w:type="dxa"/>
            <w:vAlign w:val="center"/>
          </w:tcPr>
          <w:p w14:paraId="0C3403C4"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$17,950</w:t>
            </w:r>
          </w:p>
        </w:tc>
        <w:tc>
          <w:tcPr>
            <w:tcW w:w="1350" w:type="dxa"/>
            <w:vAlign w:val="center"/>
          </w:tcPr>
          <w:p w14:paraId="42812D2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70AD03E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3C680FC7" w14:textId="77777777" w:rsidTr="000C6957">
        <w:trPr>
          <w:cantSplit/>
          <w:trHeight w:val="432"/>
        </w:trPr>
        <w:tc>
          <w:tcPr>
            <w:tcW w:w="1219" w:type="dxa"/>
            <w:vAlign w:val="center"/>
          </w:tcPr>
          <w:p w14:paraId="25636567"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100</w:t>
            </w:r>
          </w:p>
        </w:tc>
        <w:tc>
          <w:tcPr>
            <w:tcW w:w="3150" w:type="dxa"/>
            <w:vAlign w:val="center"/>
          </w:tcPr>
          <w:p w14:paraId="7135EA98" w14:textId="5396EE0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$100,000 per year </w:t>
            </w:r>
          </w:p>
        </w:tc>
        <w:tc>
          <w:tcPr>
            <w:tcW w:w="1170" w:type="dxa"/>
            <w:vAlign w:val="center"/>
          </w:tcPr>
          <w:p w14:paraId="3C75C2A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$26,000</w:t>
            </w:r>
          </w:p>
        </w:tc>
        <w:tc>
          <w:tcPr>
            <w:tcW w:w="1440" w:type="dxa"/>
            <w:vAlign w:val="center"/>
          </w:tcPr>
          <w:p w14:paraId="0CBA51A0"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$23,400</w:t>
            </w:r>
          </w:p>
        </w:tc>
        <w:tc>
          <w:tcPr>
            <w:tcW w:w="1260" w:type="dxa"/>
            <w:vAlign w:val="center"/>
          </w:tcPr>
          <w:p w14:paraId="62DA1461"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$21,000</w:t>
            </w:r>
          </w:p>
        </w:tc>
        <w:tc>
          <w:tcPr>
            <w:tcW w:w="1350" w:type="dxa"/>
            <w:vAlign w:val="center"/>
          </w:tcPr>
          <w:p w14:paraId="634CC259"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$5,000</w:t>
            </w:r>
          </w:p>
        </w:tc>
        <w:tc>
          <w:tcPr>
            <w:tcW w:w="1440" w:type="dxa"/>
            <w:vAlign w:val="center"/>
          </w:tcPr>
          <w:p w14:paraId="12C8CCD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$161.34</w:t>
            </w:r>
          </w:p>
        </w:tc>
      </w:tr>
      <w:tr w:rsidR="000C6957" w:rsidRPr="000C6957" w14:paraId="5EF49F2E" w14:textId="77777777" w:rsidTr="000C6957">
        <w:trPr>
          <w:cantSplit/>
          <w:trHeight w:val="432"/>
        </w:trPr>
        <w:tc>
          <w:tcPr>
            <w:tcW w:w="1219" w:type="dxa"/>
            <w:vAlign w:val="center"/>
          </w:tcPr>
          <w:p w14:paraId="7F3228CB"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125</w:t>
            </w:r>
          </w:p>
        </w:tc>
        <w:tc>
          <w:tcPr>
            <w:tcW w:w="3150" w:type="dxa"/>
            <w:vAlign w:val="center"/>
          </w:tcPr>
          <w:p w14:paraId="4253FC57" w14:textId="603670E9"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$125,000 per year </w:t>
            </w:r>
          </w:p>
        </w:tc>
        <w:tc>
          <w:tcPr>
            <w:tcW w:w="1170" w:type="dxa"/>
            <w:vAlign w:val="center"/>
          </w:tcPr>
          <w:p w14:paraId="2B04748B"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$31,000</w:t>
            </w:r>
          </w:p>
        </w:tc>
        <w:tc>
          <w:tcPr>
            <w:tcW w:w="1440" w:type="dxa"/>
            <w:vAlign w:val="center"/>
          </w:tcPr>
          <w:p w14:paraId="64F7B14A"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$27,900</w:t>
            </w:r>
          </w:p>
        </w:tc>
        <w:tc>
          <w:tcPr>
            <w:tcW w:w="1260" w:type="dxa"/>
            <w:vAlign w:val="center"/>
          </w:tcPr>
          <w:p w14:paraId="0D5957F3"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$23,500</w:t>
            </w:r>
          </w:p>
        </w:tc>
        <w:tc>
          <w:tcPr>
            <w:tcW w:w="1350" w:type="dxa"/>
            <w:vAlign w:val="center"/>
          </w:tcPr>
          <w:p w14:paraId="378FC69E"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$7,500</w:t>
            </w:r>
          </w:p>
        </w:tc>
        <w:tc>
          <w:tcPr>
            <w:tcW w:w="1440" w:type="dxa"/>
            <w:vAlign w:val="center"/>
          </w:tcPr>
          <w:p w14:paraId="21C35DDD" w14:textId="77777777" w:rsidR="00714CA7" w:rsidRPr="000C6957" w:rsidRDefault="00714CA7" w:rsidP="003038B4">
            <w:pPr>
              <w:pStyle w:val="wktable"/>
              <w:widowControl w:val="0"/>
              <w:spacing w:after="0"/>
              <w:ind w:firstLine="0"/>
              <w:rPr>
                <w:rFonts w:ascii="Times New Roman" w:hAnsi="Times New Roman" w:cs="Times New Roman"/>
                <w:sz w:val="24"/>
                <w:szCs w:val="24"/>
              </w:rPr>
            </w:pPr>
            <w:r w:rsidRPr="000C6957">
              <w:rPr>
                <w:rFonts w:ascii="Times New Roman" w:hAnsi="Times New Roman" w:cs="Times New Roman"/>
                <w:sz w:val="24"/>
                <w:szCs w:val="24"/>
              </w:rPr>
              <w:t>$242.00</w:t>
            </w:r>
          </w:p>
        </w:tc>
      </w:tr>
      <w:tr w:rsidR="000C6957" w:rsidRPr="000C6957" w14:paraId="10A89723" w14:textId="77777777" w:rsidTr="000C6957">
        <w:trPr>
          <w:cantSplit/>
          <w:trHeight w:val="432"/>
        </w:trPr>
        <w:tc>
          <w:tcPr>
            <w:tcW w:w="1219" w:type="dxa"/>
            <w:vAlign w:val="center"/>
          </w:tcPr>
          <w:p w14:paraId="698B94E1" w14:textId="77777777" w:rsidR="00714CA7" w:rsidRPr="000C6957" w:rsidRDefault="00714CA7" w:rsidP="00C22BE3">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150</w:t>
            </w:r>
          </w:p>
        </w:tc>
        <w:tc>
          <w:tcPr>
            <w:tcW w:w="3150" w:type="dxa"/>
            <w:vAlign w:val="center"/>
          </w:tcPr>
          <w:p w14:paraId="2ADB6E88" w14:textId="239689D7" w:rsidR="00714CA7" w:rsidRPr="000C6957" w:rsidRDefault="00714CA7" w:rsidP="00C22BE3">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$150,000 per year </w:t>
            </w:r>
          </w:p>
        </w:tc>
        <w:tc>
          <w:tcPr>
            <w:tcW w:w="1170" w:type="dxa"/>
            <w:vAlign w:val="center"/>
          </w:tcPr>
          <w:p w14:paraId="3F2C155F"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$36,000</w:t>
            </w:r>
          </w:p>
        </w:tc>
        <w:tc>
          <w:tcPr>
            <w:tcW w:w="1440" w:type="dxa"/>
            <w:vAlign w:val="center"/>
          </w:tcPr>
          <w:p w14:paraId="193CBFAC" w14:textId="77777777" w:rsidR="00714CA7" w:rsidRPr="000C6957" w:rsidRDefault="00714CA7" w:rsidP="00EF664C">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$32,400</w:t>
            </w:r>
          </w:p>
        </w:tc>
        <w:tc>
          <w:tcPr>
            <w:tcW w:w="1260" w:type="dxa"/>
            <w:vAlign w:val="center"/>
          </w:tcPr>
          <w:p w14:paraId="4A91DB03"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$28,500</w:t>
            </w:r>
          </w:p>
        </w:tc>
        <w:tc>
          <w:tcPr>
            <w:tcW w:w="1350" w:type="dxa"/>
            <w:vAlign w:val="center"/>
          </w:tcPr>
          <w:p w14:paraId="588BDE66"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$7,500</w:t>
            </w:r>
          </w:p>
        </w:tc>
        <w:tc>
          <w:tcPr>
            <w:tcW w:w="1440" w:type="dxa"/>
            <w:vAlign w:val="center"/>
          </w:tcPr>
          <w:p w14:paraId="08DFE6DE" w14:textId="77777777" w:rsidR="00714CA7" w:rsidRPr="000C6957" w:rsidRDefault="00714CA7" w:rsidP="0091783F">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$242.00</w:t>
            </w:r>
          </w:p>
        </w:tc>
      </w:tr>
      <w:tr w:rsidR="000C6957" w:rsidRPr="000C6957" w14:paraId="34B1E2A8" w14:textId="77777777" w:rsidTr="000C6957">
        <w:trPr>
          <w:cantSplit/>
          <w:trHeight w:val="432"/>
        </w:trPr>
        <w:tc>
          <w:tcPr>
            <w:tcW w:w="1219" w:type="dxa"/>
            <w:vAlign w:val="center"/>
          </w:tcPr>
          <w:p w14:paraId="2EBACDF1" w14:textId="77777777" w:rsidR="00714CA7" w:rsidRPr="000C6957" w:rsidRDefault="00714CA7" w:rsidP="00C22BE3">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175</w:t>
            </w:r>
          </w:p>
        </w:tc>
        <w:tc>
          <w:tcPr>
            <w:tcW w:w="3150" w:type="dxa"/>
            <w:vAlign w:val="center"/>
          </w:tcPr>
          <w:p w14:paraId="4F7B612E" w14:textId="6132C5DC" w:rsidR="00714CA7" w:rsidRPr="000C6957" w:rsidRDefault="00714CA7" w:rsidP="00C22BE3">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$175,000 per year </w:t>
            </w:r>
          </w:p>
        </w:tc>
        <w:tc>
          <w:tcPr>
            <w:tcW w:w="1170" w:type="dxa"/>
            <w:vAlign w:val="center"/>
          </w:tcPr>
          <w:p w14:paraId="4B4BF841"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$40,000</w:t>
            </w:r>
          </w:p>
        </w:tc>
        <w:tc>
          <w:tcPr>
            <w:tcW w:w="1440" w:type="dxa"/>
            <w:vAlign w:val="center"/>
          </w:tcPr>
          <w:p w14:paraId="3C7FA796" w14:textId="77777777" w:rsidR="00714CA7" w:rsidRPr="000C6957" w:rsidRDefault="00714CA7" w:rsidP="00EF664C">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$36,000</w:t>
            </w:r>
          </w:p>
        </w:tc>
        <w:tc>
          <w:tcPr>
            <w:tcW w:w="1260" w:type="dxa"/>
            <w:vAlign w:val="center"/>
          </w:tcPr>
          <w:p w14:paraId="084CF465"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$32,500</w:t>
            </w:r>
          </w:p>
        </w:tc>
        <w:tc>
          <w:tcPr>
            <w:tcW w:w="1350" w:type="dxa"/>
            <w:vAlign w:val="center"/>
          </w:tcPr>
          <w:p w14:paraId="0B488470"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$7,500</w:t>
            </w:r>
          </w:p>
        </w:tc>
        <w:tc>
          <w:tcPr>
            <w:tcW w:w="1440" w:type="dxa"/>
            <w:vAlign w:val="center"/>
          </w:tcPr>
          <w:p w14:paraId="780D6392" w14:textId="77777777" w:rsidR="00714CA7" w:rsidRPr="000C6957" w:rsidRDefault="00714CA7" w:rsidP="0091783F">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$242.00</w:t>
            </w:r>
          </w:p>
        </w:tc>
      </w:tr>
      <w:tr w:rsidR="000C6957" w:rsidRPr="000C6957" w14:paraId="27170A88" w14:textId="77777777" w:rsidTr="000C6957">
        <w:trPr>
          <w:cantSplit/>
          <w:trHeight w:val="432"/>
        </w:trPr>
        <w:tc>
          <w:tcPr>
            <w:tcW w:w="1219" w:type="dxa"/>
            <w:tcBorders>
              <w:bottom w:val="double" w:sz="6" w:space="0" w:color="000000"/>
            </w:tcBorders>
            <w:vAlign w:val="center"/>
          </w:tcPr>
          <w:p w14:paraId="2751225F" w14:textId="77777777" w:rsidR="00714CA7" w:rsidRPr="000C6957" w:rsidRDefault="00714CA7" w:rsidP="00C22BE3">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FP</w:t>
            </w:r>
            <w:r w:rsidRPr="000C6957">
              <w:rPr>
                <w:rFonts w:ascii="Times New Roman" w:hAnsi="Times New Roman" w:cs="Times New Roman"/>
                <w:sz w:val="24"/>
                <w:szCs w:val="24"/>
              </w:rPr>
              <w:noBreakHyphen/>
              <w:t>200</w:t>
            </w:r>
          </w:p>
        </w:tc>
        <w:tc>
          <w:tcPr>
            <w:tcW w:w="3150" w:type="dxa"/>
            <w:tcBorders>
              <w:bottom w:val="double" w:sz="6" w:space="0" w:color="000000"/>
            </w:tcBorders>
            <w:vAlign w:val="center"/>
          </w:tcPr>
          <w:p w14:paraId="6EA05A18" w14:textId="73DD7112" w:rsidR="00714CA7" w:rsidRPr="000C6957" w:rsidRDefault="00714CA7" w:rsidP="00C22BE3">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 xml:space="preserve">Accounts totaling $200,000 per year </w:t>
            </w:r>
          </w:p>
        </w:tc>
        <w:tc>
          <w:tcPr>
            <w:tcW w:w="1170" w:type="dxa"/>
            <w:tcBorders>
              <w:bottom w:val="double" w:sz="6" w:space="0" w:color="000000"/>
            </w:tcBorders>
            <w:vAlign w:val="center"/>
          </w:tcPr>
          <w:p w14:paraId="18AD44C8"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$44,000</w:t>
            </w:r>
          </w:p>
        </w:tc>
        <w:tc>
          <w:tcPr>
            <w:tcW w:w="1440" w:type="dxa"/>
            <w:tcBorders>
              <w:bottom w:val="double" w:sz="6" w:space="0" w:color="000000"/>
            </w:tcBorders>
            <w:vAlign w:val="center"/>
          </w:tcPr>
          <w:p w14:paraId="4A345C16" w14:textId="77777777" w:rsidR="00714CA7" w:rsidRPr="000C6957" w:rsidRDefault="00714CA7" w:rsidP="00EF664C">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$39,600</w:t>
            </w:r>
          </w:p>
        </w:tc>
        <w:tc>
          <w:tcPr>
            <w:tcW w:w="1260" w:type="dxa"/>
            <w:tcBorders>
              <w:bottom w:val="double" w:sz="6" w:space="0" w:color="000000"/>
            </w:tcBorders>
            <w:vAlign w:val="center"/>
          </w:tcPr>
          <w:p w14:paraId="55BD9102"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$36,500</w:t>
            </w:r>
          </w:p>
        </w:tc>
        <w:tc>
          <w:tcPr>
            <w:tcW w:w="1350" w:type="dxa"/>
            <w:tcBorders>
              <w:bottom w:val="double" w:sz="6" w:space="0" w:color="000000"/>
            </w:tcBorders>
            <w:vAlign w:val="center"/>
          </w:tcPr>
          <w:p w14:paraId="6470CB79" w14:textId="77777777" w:rsidR="00714CA7" w:rsidRPr="000C6957" w:rsidRDefault="00714CA7" w:rsidP="00DC3BF5">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$7,500</w:t>
            </w:r>
          </w:p>
        </w:tc>
        <w:tc>
          <w:tcPr>
            <w:tcW w:w="1440" w:type="dxa"/>
            <w:tcBorders>
              <w:bottom w:val="double" w:sz="6" w:space="0" w:color="000000"/>
            </w:tcBorders>
            <w:vAlign w:val="center"/>
          </w:tcPr>
          <w:p w14:paraId="563AC150" w14:textId="77777777" w:rsidR="00714CA7" w:rsidRPr="000C6957" w:rsidRDefault="00714CA7" w:rsidP="0091783F">
            <w:pPr>
              <w:pStyle w:val="wktable"/>
              <w:spacing w:after="0"/>
              <w:ind w:firstLine="0"/>
              <w:rPr>
                <w:rFonts w:ascii="Times New Roman" w:hAnsi="Times New Roman" w:cs="Times New Roman"/>
                <w:sz w:val="24"/>
                <w:szCs w:val="24"/>
              </w:rPr>
            </w:pPr>
            <w:r w:rsidRPr="000C6957">
              <w:rPr>
                <w:rFonts w:ascii="Times New Roman" w:hAnsi="Times New Roman" w:cs="Times New Roman"/>
                <w:sz w:val="24"/>
                <w:szCs w:val="24"/>
              </w:rPr>
              <w:t>$242.00</w:t>
            </w:r>
          </w:p>
        </w:tc>
      </w:tr>
    </w:tbl>
    <w:p w14:paraId="39FBCF89" w14:textId="3A3440C7" w:rsidR="00174776" w:rsidRPr="000C6957" w:rsidRDefault="00C018E1" w:rsidP="00FE18ED">
      <w:pPr>
        <w:spacing w:before="120"/>
        <w:ind w:firstLine="0"/>
        <w:jc w:val="both"/>
        <w:rPr>
          <w:rFonts w:ascii="Times New Roman" w:hAnsi="Times New Roman" w:cs="Times New Roman"/>
          <w:b/>
          <w:sz w:val="24"/>
          <w:szCs w:val="24"/>
        </w:rPr>
      </w:pPr>
      <w:r w:rsidRPr="000C6957">
        <w:rPr>
          <w:rFonts w:ascii="Times New Roman" w:hAnsi="Times New Roman" w:cs="Times New Roman"/>
          <w:b/>
          <w:sz w:val="24"/>
          <w:szCs w:val="24"/>
        </w:rPr>
        <w:t xml:space="preserve">Your Account Gross Billings do not reflect the costs of sales and operating expenses that must be deducted from Account Gross Billings to </w:t>
      </w:r>
      <w:r w:rsidR="00540758" w:rsidRPr="000C6957">
        <w:rPr>
          <w:rFonts w:ascii="Times New Roman" w:hAnsi="Times New Roman" w:cs="Times New Roman"/>
          <w:b/>
          <w:sz w:val="24"/>
          <w:szCs w:val="24"/>
        </w:rPr>
        <w:t>get</w:t>
      </w:r>
      <w:r w:rsidRPr="000C6957">
        <w:rPr>
          <w:rFonts w:ascii="Times New Roman" w:hAnsi="Times New Roman" w:cs="Times New Roman"/>
          <w:b/>
          <w:sz w:val="24"/>
          <w:szCs w:val="24"/>
        </w:rPr>
        <w:t xml:space="preserve"> your net </w:t>
      </w:r>
      <w:r w:rsidR="0053265C" w:rsidRPr="000C6957">
        <w:rPr>
          <w:rFonts w:ascii="Times New Roman" w:hAnsi="Times New Roman" w:cs="Times New Roman"/>
          <w:b/>
          <w:sz w:val="24"/>
          <w:szCs w:val="24"/>
        </w:rPr>
        <w:t xml:space="preserve">revenue </w:t>
      </w:r>
      <w:r w:rsidRPr="000C6957">
        <w:rPr>
          <w:rFonts w:ascii="Times New Roman" w:hAnsi="Times New Roman" w:cs="Times New Roman"/>
          <w:b/>
          <w:sz w:val="24"/>
          <w:szCs w:val="24"/>
        </w:rPr>
        <w:t>or profit.</w:t>
      </w:r>
    </w:p>
    <w:p w14:paraId="0C55833B" w14:textId="77777777" w:rsidR="00C018E1" w:rsidRPr="000C6957" w:rsidRDefault="00C018E1" w:rsidP="00C018E1">
      <w:pPr>
        <w:ind w:firstLine="0"/>
        <w:jc w:val="both"/>
        <w:rPr>
          <w:rFonts w:ascii="Times New Roman" w:hAnsi="Times New Roman" w:cs="Times New Roman"/>
          <w:b/>
          <w:sz w:val="24"/>
          <w:szCs w:val="24"/>
        </w:rPr>
      </w:pPr>
    </w:p>
    <w:p w14:paraId="47981459" w14:textId="1B15DB3B" w:rsidR="00D30193" w:rsidRPr="000C6957" w:rsidRDefault="00FE18ED" w:rsidP="00460846">
      <w:pPr>
        <w:pStyle w:val="wkbody"/>
        <w:keepLines/>
        <w:ind w:firstLine="0"/>
        <w:jc w:val="both"/>
        <w:rPr>
          <w:rFonts w:ascii="Times New Roman" w:hAnsi="Times New Roman" w:cs="Times New Roman"/>
          <w:sz w:val="24"/>
          <w:szCs w:val="24"/>
        </w:rPr>
      </w:pPr>
      <w:r w:rsidRPr="000C6957">
        <w:rPr>
          <w:rFonts w:ascii="Times New Roman" w:hAnsi="Times New Roman" w:cs="Times New Roman"/>
          <w:sz w:val="24"/>
          <w:szCs w:val="24"/>
        </w:rPr>
        <w:t>Once you accept an Account, we transfer o</w:t>
      </w:r>
      <w:r w:rsidR="00174776" w:rsidRPr="000C6957">
        <w:rPr>
          <w:rFonts w:ascii="Times New Roman" w:hAnsi="Times New Roman" w:cs="Times New Roman"/>
          <w:sz w:val="24"/>
          <w:szCs w:val="24"/>
        </w:rPr>
        <w:t xml:space="preserve">wnership of </w:t>
      </w:r>
      <w:r w:rsidRPr="000C6957">
        <w:rPr>
          <w:rFonts w:ascii="Times New Roman" w:hAnsi="Times New Roman" w:cs="Times New Roman"/>
          <w:sz w:val="24"/>
          <w:szCs w:val="24"/>
        </w:rPr>
        <w:t xml:space="preserve">the </w:t>
      </w:r>
      <w:r w:rsidR="00174776" w:rsidRPr="000C6957">
        <w:rPr>
          <w:rFonts w:ascii="Times New Roman" w:hAnsi="Times New Roman" w:cs="Times New Roman"/>
          <w:sz w:val="24"/>
          <w:szCs w:val="24"/>
        </w:rPr>
        <w:t xml:space="preserve">Account to you, and </w:t>
      </w:r>
      <w:r w:rsidRPr="000C6957">
        <w:rPr>
          <w:rFonts w:ascii="Times New Roman" w:hAnsi="Times New Roman" w:cs="Times New Roman"/>
          <w:sz w:val="24"/>
          <w:szCs w:val="24"/>
        </w:rPr>
        <w:t xml:space="preserve">the Account </w:t>
      </w:r>
      <w:r w:rsidR="00174776" w:rsidRPr="000C6957">
        <w:rPr>
          <w:rFonts w:ascii="Times New Roman" w:hAnsi="Times New Roman" w:cs="Times New Roman"/>
          <w:sz w:val="24"/>
          <w:szCs w:val="24"/>
        </w:rPr>
        <w:t>remain</w:t>
      </w:r>
      <w:r w:rsidRPr="000C6957">
        <w:rPr>
          <w:rFonts w:ascii="Times New Roman" w:hAnsi="Times New Roman" w:cs="Times New Roman"/>
          <w:sz w:val="24"/>
          <w:szCs w:val="24"/>
        </w:rPr>
        <w:t>s</w:t>
      </w:r>
      <w:r w:rsidR="00174776" w:rsidRPr="000C6957">
        <w:rPr>
          <w:rFonts w:ascii="Times New Roman" w:hAnsi="Times New Roman" w:cs="Times New Roman"/>
          <w:sz w:val="24"/>
          <w:szCs w:val="24"/>
        </w:rPr>
        <w:t xml:space="preserve"> your property unless </w:t>
      </w:r>
      <w:r w:rsidR="0053265C" w:rsidRPr="000C6957">
        <w:rPr>
          <w:rFonts w:ascii="Times New Roman" w:hAnsi="Times New Roman" w:cs="Times New Roman"/>
          <w:sz w:val="24"/>
          <w:szCs w:val="24"/>
        </w:rPr>
        <w:t xml:space="preserve">transferred pursuant to the Franchise Agreement or </w:t>
      </w:r>
      <w:r w:rsidR="00C11EE8" w:rsidRPr="000C6957">
        <w:rPr>
          <w:rFonts w:ascii="Times New Roman" w:hAnsi="Times New Roman" w:cs="Times New Roman"/>
          <w:sz w:val="24"/>
          <w:szCs w:val="24"/>
        </w:rPr>
        <w:t>Agreement or by operation of the terms of the Account contract</w:t>
      </w:r>
      <w:r w:rsidR="00174776" w:rsidRPr="000C6957">
        <w:rPr>
          <w:rFonts w:ascii="Times New Roman" w:hAnsi="Times New Roman" w:cs="Times New Roman"/>
          <w:sz w:val="24"/>
          <w:szCs w:val="24"/>
        </w:rPr>
        <w:t xml:space="preserve">.  </w:t>
      </w:r>
      <w:r w:rsidR="005A304A" w:rsidRPr="000C6957">
        <w:rPr>
          <w:rFonts w:ascii="Times New Roman" w:hAnsi="Times New Roman" w:cs="Times New Roman"/>
          <w:sz w:val="24"/>
          <w:szCs w:val="24"/>
        </w:rPr>
        <w:t>An Account</w:t>
      </w:r>
      <w:r w:rsidR="00174776" w:rsidRPr="000C6957">
        <w:rPr>
          <w:rFonts w:ascii="Times New Roman" w:hAnsi="Times New Roman" w:cs="Times New Roman"/>
          <w:sz w:val="24"/>
          <w:szCs w:val="24"/>
        </w:rPr>
        <w:t xml:space="preserve"> will immediately </w:t>
      </w:r>
      <w:r w:rsidR="005E1DAA">
        <w:rPr>
          <w:rFonts w:ascii="Times New Roman" w:hAnsi="Times New Roman" w:cs="Times New Roman"/>
          <w:sz w:val="24"/>
          <w:szCs w:val="24"/>
        </w:rPr>
        <w:t xml:space="preserve">be </w:t>
      </w:r>
      <w:r w:rsidR="00C11EE8" w:rsidRPr="000C6957">
        <w:rPr>
          <w:rFonts w:ascii="Times New Roman" w:hAnsi="Times New Roman" w:cs="Times New Roman"/>
          <w:sz w:val="24"/>
          <w:szCs w:val="24"/>
        </w:rPr>
        <w:t>transferred</w:t>
      </w:r>
      <w:r w:rsidR="005A304A" w:rsidRPr="000C6957">
        <w:rPr>
          <w:rFonts w:ascii="Times New Roman" w:hAnsi="Times New Roman" w:cs="Times New Roman"/>
          <w:sz w:val="24"/>
          <w:szCs w:val="24"/>
        </w:rPr>
        <w:t xml:space="preserve"> if</w:t>
      </w:r>
      <w:r w:rsidR="00174776" w:rsidRPr="000C6957">
        <w:rPr>
          <w:rFonts w:ascii="Times New Roman" w:hAnsi="Times New Roman" w:cs="Times New Roman"/>
          <w:sz w:val="24"/>
          <w:szCs w:val="24"/>
        </w:rPr>
        <w:t xml:space="preserve"> the customer </w:t>
      </w:r>
      <w:r w:rsidR="001D7E83" w:rsidRPr="000C6957">
        <w:rPr>
          <w:rFonts w:ascii="Times New Roman" w:hAnsi="Times New Roman" w:cs="Times New Roman"/>
          <w:sz w:val="24"/>
          <w:szCs w:val="24"/>
        </w:rPr>
        <w:t xml:space="preserve">requests </w:t>
      </w:r>
      <w:r w:rsidR="004B7EC9" w:rsidRPr="000C6957">
        <w:rPr>
          <w:rFonts w:ascii="Times New Roman" w:hAnsi="Times New Roman" w:cs="Times New Roman"/>
          <w:sz w:val="24"/>
          <w:szCs w:val="24"/>
        </w:rPr>
        <w:t xml:space="preserve">in writing </w:t>
      </w:r>
      <w:r w:rsidR="00174776" w:rsidRPr="000C6957">
        <w:rPr>
          <w:rFonts w:ascii="Times New Roman" w:hAnsi="Times New Roman" w:cs="Times New Roman"/>
          <w:sz w:val="24"/>
          <w:szCs w:val="24"/>
        </w:rPr>
        <w:t>that its service contract be terminated or serviced by another franchisee</w:t>
      </w:r>
      <w:r w:rsidR="00424ABC"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you sell </w:t>
      </w:r>
      <w:r w:rsidR="00345845" w:rsidRPr="000C6957">
        <w:rPr>
          <w:rFonts w:ascii="Times New Roman" w:hAnsi="Times New Roman" w:cs="Times New Roman"/>
          <w:sz w:val="24"/>
          <w:szCs w:val="24"/>
        </w:rPr>
        <w:t xml:space="preserve">Jan-Pro </w:t>
      </w:r>
      <w:r w:rsidR="00174776" w:rsidRPr="000C6957">
        <w:rPr>
          <w:rFonts w:ascii="Times New Roman" w:hAnsi="Times New Roman" w:cs="Times New Roman"/>
          <w:sz w:val="24"/>
          <w:szCs w:val="24"/>
        </w:rPr>
        <w:t xml:space="preserve">cleaning or similar supplies to </w:t>
      </w:r>
      <w:r w:rsidR="00901DBE" w:rsidRPr="000C6957">
        <w:rPr>
          <w:rFonts w:ascii="Times New Roman" w:hAnsi="Times New Roman" w:cs="Times New Roman"/>
          <w:sz w:val="24"/>
          <w:szCs w:val="24"/>
        </w:rPr>
        <w:t xml:space="preserve">Jan-Pro </w:t>
      </w:r>
      <w:r w:rsidR="00174776" w:rsidRPr="000C6957">
        <w:rPr>
          <w:rFonts w:ascii="Times New Roman" w:hAnsi="Times New Roman" w:cs="Times New Roman"/>
          <w:sz w:val="24"/>
          <w:szCs w:val="24"/>
        </w:rPr>
        <w:t>customer</w:t>
      </w:r>
      <w:r w:rsidR="00901DBE" w:rsidRPr="000C6957">
        <w:rPr>
          <w:rFonts w:ascii="Times New Roman" w:hAnsi="Times New Roman" w:cs="Times New Roman"/>
          <w:sz w:val="24"/>
          <w:szCs w:val="24"/>
        </w:rPr>
        <w:t>s</w:t>
      </w:r>
      <w:r w:rsidR="00174776" w:rsidRPr="000C6957">
        <w:rPr>
          <w:rFonts w:ascii="Times New Roman" w:hAnsi="Times New Roman" w:cs="Times New Roman"/>
          <w:sz w:val="24"/>
          <w:szCs w:val="24"/>
        </w:rPr>
        <w:t xml:space="preserve"> without our consent or provide services to </w:t>
      </w:r>
      <w:r w:rsidR="00901DBE" w:rsidRPr="000C6957">
        <w:rPr>
          <w:rFonts w:ascii="Times New Roman" w:hAnsi="Times New Roman" w:cs="Times New Roman"/>
          <w:sz w:val="24"/>
          <w:szCs w:val="24"/>
        </w:rPr>
        <w:t>Jan-Pro</w:t>
      </w:r>
      <w:r w:rsidR="00174776" w:rsidRPr="000C6957">
        <w:rPr>
          <w:rFonts w:ascii="Times New Roman" w:hAnsi="Times New Roman" w:cs="Times New Roman"/>
          <w:sz w:val="24"/>
          <w:szCs w:val="24"/>
        </w:rPr>
        <w:t xml:space="preserve"> customer</w:t>
      </w:r>
      <w:r w:rsidR="00901DBE" w:rsidRPr="000C6957">
        <w:rPr>
          <w:rFonts w:ascii="Times New Roman" w:hAnsi="Times New Roman" w:cs="Times New Roman"/>
          <w:sz w:val="24"/>
          <w:szCs w:val="24"/>
        </w:rPr>
        <w:t>s</w:t>
      </w:r>
      <w:r w:rsidR="00174776" w:rsidRPr="000C6957">
        <w:rPr>
          <w:rFonts w:ascii="Times New Roman" w:hAnsi="Times New Roman" w:cs="Times New Roman"/>
          <w:sz w:val="24"/>
          <w:szCs w:val="24"/>
        </w:rPr>
        <w:t xml:space="preserve"> </w:t>
      </w:r>
      <w:r w:rsidR="00552B94" w:rsidRPr="000C6957">
        <w:rPr>
          <w:rFonts w:ascii="Times New Roman" w:hAnsi="Times New Roman" w:cs="Times New Roman"/>
          <w:sz w:val="24"/>
          <w:szCs w:val="24"/>
        </w:rPr>
        <w:t xml:space="preserve">outside of your </w:t>
      </w:r>
      <w:r w:rsidR="00D51829" w:rsidRPr="000C6957">
        <w:rPr>
          <w:rFonts w:ascii="Times New Roman" w:hAnsi="Times New Roman" w:cs="Times New Roman"/>
          <w:sz w:val="24"/>
          <w:szCs w:val="24"/>
        </w:rPr>
        <w:t>Franchise Agreement</w:t>
      </w:r>
      <w:r w:rsidR="00424ABC"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w:t>
      </w:r>
      <w:r w:rsidR="00956DE5" w:rsidRPr="000C6957">
        <w:rPr>
          <w:rFonts w:ascii="Times New Roman" w:hAnsi="Times New Roman" w:cs="Times New Roman"/>
          <w:sz w:val="24"/>
          <w:szCs w:val="24"/>
        </w:rPr>
        <w:t>your</w:t>
      </w:r>
      <w:r w:rsidR="00174776" w:rsidRPr="000C6957">
        <w:rPr>
          <w:rFonts w:ascii="Times New Roman" w:hAnsi="Times New Roman" w:cs="Times New Roman"/>
          <w:sz w:val="24"/>
          <w:szCs w:val="24"/>
        </w:rPr>
        <w:t xml:space="preserve"> </w:t>
      </w:r>
      <w:r w:rsidR="00D51829" w:rsidRPr="000C6957">
        <w:rPr>
          <w:rFonts w:ascii="Times New Roman" w:hAnsi="Times New Roman" w:cs="Times New Roman"/>
          <w:sz w:val="24"/>
          <w:szCs w:val="24"/>
        </w:rPr>
        <w:t>Franchise Agreement</w:t>
      </w:r>
      <w:r w:rsidR="00174776" w:rsidRPr="000C6957">
        <w:rPr>
          <w:rFonts w:ascii="Times New Roman" w:hAnsi="Times New Roman" w:cs="Times New Roman"/>
          <w:sz w:val="24"/>
          <w:szCs w:val="24"/>
        </w:rPr>
        <w:t xml:space="preserve"> is terminated</w:t>
      </w:r>
      <w:r w:rsidR="00424ABC"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you otherwise </w:t>
      </w:r>
      <w:r w:rsidR="00956DE5" w:rsidRPr="000C6957">
        <w:rPr>
          <w:rFonts w:ascii="Times New Roman" w:hAnsi="Times New Roman" w:cs="Times New Roman"/>
          <w:sz w:val="24"/>
          <w:szCs w:val="24"/>
        </w:rPr>
        <w:t xml:space="preserve">stop being </w:t>
      </w:r>
      <w:r w:rsidR="00174776" w:rsidRPr="000C6957">
        <w:rPr>
          <w:rFonts w:ascii="Times New Roman" w:hAnsi="Times New Roman" w:cs="Times New Roman"/>
          <w:sz w:val="24"/>
          <w:szCs w:val="24"/>
        </w:rPr>
        <w:t xml:space="preserve">a </w:t>
      </w:r>
      <w:r w:rsidR="00901DBE" w:rsidRPr="000C6957">
        <w:rPr>
          <w:rFonts w:ascii="Times New Roman" w:hAnsi="Times New Roman" w:cs="Times New Roman"/>
          <w:sz w:val="24"/>
          <w:szCs w:val="24"/>
        </w:rPr>
        <w:t xml:space="preserve">Jan-Pro </w:t>
      </w:r>
      <w:r w:rsidR="00174776" w:rsidRPr="000C6957">
        <w:rPr>
          <w:rFonts w:ascii="Times New Roman" w:hAnsi="Times New Roman" w:cs="Times New Roman"/>
          <w:sz w:val="24"/>
          <w:szCs w:val="24"/>
        </w:rPr>
        <w:t>franchisee</w:t>
      </w:r>
      <w:r w:rsidR="00424ABC"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or you no longer</w:t>
      </w:r>
      <w:r w:rsidR="00D30193" w:rsidRPr="000C6957">
        <w:rPr>
          <w:rFonts w:ascii="Times New Roman" w:hAnsi="Times New Roman" w:cs="Times New Roman"/>
          <w:sz w:val="24"/>
          <w:szCs w:val="24"/>
        </w:rPr>
        <w:t xml:space="preserve"> want to service </w:t>
      </w:r>
      <w:r w:rsidR="00901DBE" w:rsidRPr="000C6957">
        <w:rPr>
          <w:rFonts w:ascii="Times New Roman" w:hAnsi="Times New Roman" w:cs="Times New Roman"/>
          <w:sz w:val="24"/>
          <w:szCs w:val="24"/>
        </w:rPr>
        <w:t>a</w:t>
      </w:r>
      <w:r w:rsidR="00D30193" w:rsidRPr="000C6957">
        <w:rPr>
          <w:rFonts w:ascii="Times New Roman" w:hAnsi="Times New Roman" w:cs="Times New Roman"/>
          <w:sz w:val="24"/>
          <w:szCs w:val="24"/>
        </w:rPr>
        <w:t xml:space="preserve"> customer.</w:t>
      </w:r>
    </w:p>
    <w:p w14:paraId="305170BA" w14:textId="77777777" w:rsidR="00174776" w:rsidRPr="000C6957" w:rsidRDefault="00174776" w:rsidP="00D30193">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 </w:t>
      </w:r>
    </w:p>
    <w:p w14:paraId="3F5E539B" w14:textId="09E41403" w:rsidR="00174776" w:rsidRPr="000C6957" w:rsidRDefault="00174776" w:rsidP="00D30193">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You </w:t>
      </w:r>
      <w:r w:rsidR="008A16B6" w:rsidRPr="000C6957">
        <w:rPr>
          <w:rFonts w:ascii="Times New Roman" w:hAnsi="Times New Roman" w:cs="Times New Roman"/>
          <w:sz w:val="24"/>
          <w:szCs w:val="24"/>
        </w:rPr>
        <w:t>will</w:t>
      </w:r>
      <w:r w:rsidRPr="000C6957">
        <w:rPr>
          <w:rFonts w:ascii="Times New Roman" w:hAnsi="Times New Roman" w:cs="Times New Roman"/>
          <w:sz w:val="24"/>
          <w:szCs w:val="24"/>
        </w:rPr>
        <w:t xml:space="preserve"> review </w:t>
      </w:r>
      <w:r w:rsidR="00956DE5" w:rsidRPr="000C6957">
        <w:rPr>
          <w:rFonts w:ascii="Times New Roman" w:hAnsi="Times New Roman" w:cs="Times New Roman"/>
          <w:sz w:val="24"/>
          <w:szCs w:val="24"/>
        </w:rPr>
        <w:t>each</w:t>
      </w:r>
      <w:r w:rsidRPr="000C6957">
        <w:rPr>
          <w:rFonts w:ascii="Times New Roman" w:hAnsi="Times New Roman" w:cs="Times New Roman"/>
          <w:sz w:val="24"/>
          <w:szCs w:val="24"/>
        </w:rPr>
        <w:t xml:space="preserve"> </w:t>
      </w:r>
      <w:r w:rsidR="008A16B6" w:rsidRPr="000C6957">
        <w:rPr>
          <w:rFonts w:ascii="Times New Roman" w:hAnsi="Times New Roman" w:cs="Times New Roman"/>
          <w:sz w:val="24"/>
          <w:szCs w:val="24"/>
        </w:rPr>
        <w:t xml:space="preserve">new </w:t>
      </w:r>
      <w:r w:rsidRPr="000C6957">
        <w:rPr>
          <w:rFonts w:ascii="Times New Roman" w:hAnsi="Times New Roman" w:cs="Times New Roman"/>
          <w:sz w:val="24"/>
          <w:szCs w:val="24"/>
        </w:rPr>
        <w:t>Account</w:t>
      </w:r>
      <w:r w:rsidR="00881AEA" w:rsidRPr="000C6957">
        <w:rPr>
          <w:rFonts w:ascii="Times New Roman" w:hAnsi="Times New Roman" w:cs="Times New Roman"/>
          <w:sz w:val="24"/>
          <w:szCs w:val="24"/>
        </w:rPr>
        <w:t xml:space="preserve"> we offer to you</w:t>
      </w:r>
      <w:r w:rsidRPr="000C6957">
        <w:rPr>
          <w:rFonts w:ascii="Times New Roman" w:hAnsi="Times New Roman" w:cs="Times New Roman"/>
          <w:sz w:val="24"/>
          <w:szCs w:val="24"/>
        </w:rPr>
        <w:t xml:space="preserve">, and </w:t>
      </w:r>
      <w:r w:rsidR="008A16B6" w:rsidRPr="000C6957">
        <w:rPr>
          <w:rFonts w:ascii="Times New Roman" w:hAnsi="Times New Roman" w:cs="Times New Roman"/>
          <w:sz w:val="24"/>
          <w:szCs w:val="24"/>
        </w:rPr>
        <w:t xml:space="preserve">decide for yourself </w:t>
      </w:r>
      <w:r w:rsidRPr="000C6957">
        <w:rPr>
          <w:rFonts w:ascii="Times New Roman" w:hAnsi="Times New Roman" w:cs="Times New Roman"/>
          <w:sz w:val="24"/>
          <w:szCs w:val="24"/>
        </w:rPr>
        <w:t xml:space="preserve">whether or not </w:t>
      </w:r>
      <w:r w:rsidR="008A16B6" w:rsidRPr="000C6957">
        <w:rPr>
          <w:rFonts w:ascii="Times New Roman" w:hAnsi="Times New Roman" w:cs="Times New Roman"/>
          <w:sz w:val="24"/>
          <w:szCs w:val="24"/>
        </w:rPr>
        <w:t xml:space="preserve">you will </w:t>
      </w:r>
      <w:r w:rsidRPr="000C6957">
        <w:rPr>
          <w:rFonts w:ascii="Times New Roman" w:hAnsi="Times New Roman" w:cs="Times New Roman"/>
          <w:sz w:val="24"/>
          <w:szCs w:val="24"/>
        </w:rPr>
        <w:t xml:space="preserve">accept </w:t>
      </w:r>
      <w:r w:rsidR="004D1A8C" w:rsidRPr="000C6957">
        <w:rPr>
          <w:rFonts w:ascii="Times New Roman" w:hAnsi="Times New Roman" w:cs="Times New Roman"/>
          <w:sz w:val="24"/>
          <w:szCs w:val="24"/>
        </w:rPr>
        <w:t>that</w:t>
      </w:r>
      <w:r w:rsidRPr="000C6957">
        <w:rPr>
          <w:rFonts w:ascii="Times New Roman" w:hAnsi="Times New Roman" w:cs="Times New Roman"/>
          <w:sz w:val="24"/>
          <w:szCs w:val="24"/>
        </w:rPr>
        <w:t xml:space="preserve"> Account under </w:t>
      </w:r>
      <w:r w:rsidR="004D1A8C" w:rsidRPr="000C6957">
        <w:rPr>
          <w:rFonts w:ascii="Times New Roman" w:hAnsi="Times New Roman" w:cs="Times New Roman"/>
          <w:sz w:val="24"/>
          <w:szCs w:val="24"/>
        </w:rPr>
        <w:t>your</w:t>
      </w:r>
      <w:r w:rsidRPr="000C6957">
        <w:rPr>
          <w:rFonts w:ascii="Times New Roman" w:hAnsi="Times New Roman" w:cs="Times New Roman"/>
          <w:sz w:val="24"/>
          <w:szCs w:val="24"/>
        </w:rPr>
        <w:t xml:space="preserve"> Initial Plan.  </w:t>
      </w:r>
      <w:r w:rsidR="00881AEA" w:rsidRPr="000C6957">
        <w:rPr>
          <w:rFonts w:ascii="Times New Roman" w:hAnsi="Times New Roman" w:cs="Times New Roman"/>
          <w:sz w:val="24"/>
          <w:szCs w:val="24"/>
        </w:rPr>
        <w:t>I</w:t>
      </w:r>
      <w:r w:rsidR="008A16B6" w:rsidRPr="000C6957">
        <w:rPr>
          <w:rFonts w:ascii="Times New Roman" w:hAnsi="Times New Roman" w:cs="Times New Roman"/>
          <w:sz w:val="24"/>
          <w:szCs w:val="24"/>
        </w:rPr>
        <w:t>f you reject an Account</w:t>
      </w:r>
      <w:r w:rsidR="00881AEA" w:rsidRPr="000C6957">
        <w:rPr>
          <w:rFonts w:ascii="Times New Roman" w:hAnsi="Times New Roman" w:cs="Times New Roman"/>
          <w:sz w:val="24"/>
          <w:szCs w:val="24"/>
        </w:rPr>
        <w:t xml:space="preserve"> </w:t>
      </w:r>
      <w:r w:rsidR="006410BA" w:rsidRPr="000C6957">
        <w:rPr>
          <w:rFonts w:ascii="Times New Roman" w:hAnsi="Times New Roman" w:cs="Times New Roman"/>
          <w:sz w:val="24"/>
          <w:szCs w:val="24"/>
        </w:rPr>
        <w:t xml:space="preserve">we offer </w:t>
      </w:r>
      <w:r w:rsidR="00881AEA" w:rsidRPr="000C6957">
        <w:rPr>
          <w:rFonts w:ascii="Times New Roman" w:hAnsi="Times New Roman" w:cs="Times New Roman"/>
          <w:sz w:val="24"/>
          <w:szCs w:val="24"/>
        </w:rPr>
        <w:t>under your Initial Plan</w:t>
      </w:r>
      <w:r w:rsidR="008A16B6" w:rsidRPr="000C6957">
        <w:rPr>
          <w:rFonts w:ascii="Times New Roman" w:hAnsi="Times New Roman" w:cs="Times New Roman"/>
          <w:sz w:val="24"/>
          <w:szCs w:val="24"/>
        </w:rPr>
        <w:t xml:space="preserve">, </w:t>
      </w:r>
      <w:r w:rsidR="004D1A8C" w:rsidRPr="000C6957">
        <w:rPr>
          <w:rFonts w:ascii="Times New Roman" w:hAnsi="Times New Roman" w:cs="Times New Roman"/>
          <w:sz w:val="24"/>
          <w:szCs w:val="24"/>
        </w:rPr>
        <w:t xml:space="preserve">we </w:t>
      </w:r>
      <w:r w:rsidR="00265FE1" w:rsidRPr="000C6957">
        <w:rPr>
          <w:rFonts w:ascii="Times New Roman" w:hAnsi="Times New Roman" w:cs="Times New Roman"/>
          <w:sz w:val="24"/>
          <w:szCs w:val="24"/>
        </w:rPr>
        <w:t xml:space="preserve">will </w:t>
      </w:r>
      <w:r w:rsidRPr="000C6957">
        <w:rPr>
          <w:rFonts w:ascii="Times New Roman" w:hAnsi="Times New Roman" w:cs="Times New Roman"/>
          <w:sz w:val="24"/>
          <w:szCs w:val="24"/>
        </w:rPr>
        <w:t xml:space="preserve">have </w:t>
      </w:r>
      <w:r w:rsidR="00265FE1" w:rsidRPr="000C6957">
        <w:rPr>
          <w:rFonts w:ascii="Times New Roman" w:hAnsi="Times New Roman" w:cs="Times New Roman"/>
          <w:sz w:val="24"/>
          <w:szCs w:val="24"/>
        </w:rPr>
        <w:t>a reasonable time to offer you a replacement Account, which may take longer than our original time commitment to you.</w:t>
      </w:r>
    </w:p>
    <w:p w14:paraId="20BA3874" w14:textId="77777777" w:rsidR="00D30193" w:rsidRPr="000C6957" w:rsidRDefault="00D30193" w:rsidP="00D30193">
      <w:pPr>
        <w:pStyle w:val="wkbody"/>
        <w:ind w:firstLine="0"/>
        <w:jc w:val="both"/>
        <w:rPr>
          <w:rFonts w:ascii="Times New Roman" w:hAnsi="Times New Roman" w:cs="Times New Roman"/>
          <w:sz w:val="24"/>
          <w:szCs w:val="24"/>
        </w:rPr>
      </w:pPr>
    </w:p>
    <w:p w14:paraId="7BD90C9C" w14:textId="42CB8527" w:rsidR="00BA1261" w:rsidRPr="000C6957" w:rsidRDefault="00BA1261" w:rsidP="001A346F">
      <w:pPr>
        <w:pStyle w:val="wksection2"/>
        <w:numPr>
          <w:ilvl w:val="0"/>
          <w:numId w:val="0"/>
        </w:numPr>
        <w:jc w:val="both"/>
        <w:rPr>
          <w:rFonts w:ascii="Times New Roman" w:hAnsi="Times New Roman"/>
          <w:sz w:val="24"/>
          <w:szCs w:val="24"/>
        </w:rPr>
      </w:pPr>
      <w:r w:rsidRPr="000C6957">
        <w:rPr>
          <w:rFonts w:ascii="Times New Roman" w:hAnsi="Times New Roman"/>
          <w:sz w:val="24"/>
          <w:szCs w:val="24"/>
        </w:rPr>
        <w:t xml:space="preserve">If, within the first </w:t>
      </w:r>
      <w:r w:rsidR="00EA734D" w:rsidRPr="000C6957">
        <w:rPr>
          <w:rFonts w:ascii="Times New Roman" w:hAnsi="Times New Roman"/>
          <w:sz w:val="24"/>
          <w:szCs w:val="24"/>
        </w:rPr>
        <w:t>12 months</w:t>
      </w:r>
      <w:r w:rsidRPr="000C6957">
        <w:rPr>
          <w:rFonts w:ascii="Times New Roman" w:hAnsi="Times New Roman"/>
          <w:sz w:val="24"/>
          <w:szCs w:val="24"/>
        </w:rPr>
        <w:t xml:space="preserve"> after you accept an Account, the Account is terminated for </w:t>
      </w:r>
      <w:r w:rsidR="009B0339" w:rsidRPr="000C6957">
        <w:rPr>
          <w:rFonts w:ascii="Times New Roman" w:hAnsi="Times New Roman"/>
          <w:sz w:val="24"/>
          <w:szCs w:val="24"/>
        </w:rPr>
        <w:t xml:space="preserve">any reason </w:t>
      </w:r>
      <w:r w:rsidRPr="000C6957">
        <w:rPr>
          <w:rFonts w:ascii="Times New Roman" w:hAnsi="Times New Roman"/>
          <w:sz w:val="24"/>
          <w:szCs w:val="24"/>
        </w:rPr>
        <w:t xml:space="preserve">other than your documented Misconduct, or if you stop servicing a customer because the customer does not pay (a “Terminated Account”), we will, within a reasonable time, offer a replacement Account(s) as follows:  </w:t>
      </w:r>
    </w:p>
    <w:p w14:paraId="50C5B8D4" w14:textId="77777777" w:rsidR="00BA1261" w:rsidRPr="000C6957" w:rsidRDefault="00BA1261" w:rsidP="00BA1261">
      <w:pPr>
        <w:pStyle w:val="wksection2"/>
        <w:numPr>
          <w:ilvl w:val="0"/>
          <w:numId w:val="0"/>
        </w:numPr>
        <w:jc w:val="both"/>
        <w:rPr>
          <w:rFonts w:ascii="Times New Roman" w:hAnsi="Times New Roman"/>
          <w:sz w:val="24"/>
          <w:szCs w:val="24"/>
        </w:rPr>
      </w:pPr>
    </w:p>
    <w:p w14:paraId="4C50761B" w14:textId="77777777" w:rsidR="00BA1261" w:rsidRPr="000C6957" w:rsidRDefault="00BA1261" w:rsidP="0076102C">
      <w:pPr>
        <w:pStyle w:val="wksection3"/>
        <w:numPr>
          <w:ilvl w:val="0"/>
          <w:numId w:val="25"/>
        </w:numPr>
        <w:jc w:val="both"/>
        <w:rPr>
          <w:rFonts w:ascii="Times New Roman" w:hAnsi="Times New Roman"/>
          <w:sz w:val="24"/>
          <w:szCs w:val="24"/>
        </w:rPr>
      </w:pPr>
      <w:r w:rsidRPr="000C6957">
        <w:rPr>
          <w:rFonts w:ascii="Times New Roman" w:hAnsi="Times New Roman"/>
          <w:sz w:val="24"/>
          <w:szCs w:val="24"/>
        </w:rPr>
        <w:lastRenderedPageBreak/>
        <w:t xml:space="preserve">We can offer replacement Accounts that are equal to, or more than, the full Account Gross Billings of the Terminated Account.  In this case, our replacement obligation ends at 12 months from </w:t>
      </w:r>
      <w:r w:rsidRPr="000C6957">
        <w:rPr>
          <w:rFonts w:ascii="Times New Roman" w:hAnsi="Times New Roman"/>
          <w:i/>
          <w:sz w:val="24"/>
          <w:szCs w:val="24"/>
        </w:rPr>
        <w:t xml:space="preserve">the </w:t>
      </w:r>
      <w:r w:rsidRPr="000C6957">
        <w:rPr>
          <w:rFonts w:ascii="Times New Roman" w:hAnsi="Times New Roman"/>
          <w:i/>
          <w:sz w:val="24"/>
          <w:szCs w:val="24"/>
          <w:u w:val="single"/>
        </w:rPr>
        <w:t>Terminated</w:t>
      </w:r>
      <w:r w:rsidRPr="000C6957">
        <w:rPr>
          <w:rFonts w:ascii="Times New Roman" w:hAnsi="Times New Roman"/>
          <w:i/>
          <w:sz w:val="24"/>
          <w:szCs w:val="24"/>
        </w:rPr>
        <w:t xml:space="preserve"> Account’s Start Date</w:t>
      </w:r>
      <w:r w:rsidRPr="000C6957">
        <w:rPr>
          <w:rFonts w:ascii="Times New Roman" w:hAnsi="Times New Roman"/>
          <w:sz w:val="24"/>
          <w:szCs w:val="24"/>
        </w:rPr>
        <w:t>); or</w:t>
      </w:r>
    </w:p>
    <w:p w14:paraId="45CFC286" w14:textId="77777777" w:rsidR="00BA1261" w:rsidRPr="000C6957" w:rsidRDefault="00BA1261" w:rsidP="009000AE">
      <w:pPr>
        <w:pStyle w:val="wksection3"/>
        <w:numPr>
          <w:ilvl w:val="0"/>
          <w:numId w:val="0"/>
        </w:numPr>
        <w:jc w:val="both"/>
        <w:rPr>
          <w:rFonts w:ascii="Times New Roman" w:hAnsi="Times New Roman"/>
          <w:sz w:val="24"/>
          <w:szCs w:val="24"/>
        </w:rPr>
      </w:pPr>
    </w:p>
    <w:p w14:paraId="4E666AEA" w14:textId="77777777" w:rsidR="00BA1261" w:rsidRPr="000C6957" w:rsidRDefault="00BA1261" w:rsidP="0076102C">
      <w:pPr>
        <w:pStyle w:val="wksection3"/>
        <w:keepLines/>
        <w:numPr>
          <w:ilvl w:val="0"/>
          <w:numId w:val="25"/>
        </w:numPr>
        <w:jc w:val="both"/>
        <w:rPr>
          <w:rFonts w:ascii="Times New Roman" w:hAnsi="Times New Roman"/>
          <w:sz w:val="24"/>
          <w:szCs w:val="24"/>
        </w:rPr>
      </w:pPr>
      <w:r w:rsidRPr="000C6957">
        <w:rPr>
          <w:rFonts w:ascii="Times New Roman" w:hAnsi="Times New Roman"/>
          <w:sz w:val="24"/>
          <w:szCs w:val="24"/>
        </w:rPr>
        <w:t xml:space="preserve">We can offer replacement Accounts that are equal to, or more than, the remaining Account Gross Billings of the Terminated Account.  In this case, our replacement obligation ends 12 months from the </w:t>
      </w:r>
      <w:r w:rsidRPr="000C6957">
        <w:rPr>
          <w:rFonts w:ascii="Times New Roman" w:hAnsi="Times New Roman"/>
          <w:i/>
          <w:sz w:val="24"/>
          <w:szCs w:val="24"/>
          <w:u w:val="single"/>
        </w:rPr>
        <w:t>replacement</w:t>
      </w:r>
      <w:r w:rsidRPr="000C6957">
        <w:rPr>
          <w:rFonts w:ascii="Times New Roman" w:hAnsi="Times New Roman"/>
          <w:i/>
          <w:sz w:val="24"/>
          <w:szCs w:val="24"/>
        </w:rPr>
        <w:t xml:space="preserve"> Account Start Date</w:t>
      </w:r>
      <w:r w:rsidRPr="000C6957">
        <w:rPr>
          <w:rFonts w:ascii="Times New Roman" w:hAnsi="Times New Roman"/>
          <w:sz w:val="24"/>
          <w:szCs w:val="24"/>
        </w:rPr>
        <w:t xml:space="preserve">).  </w:t>
      </w:r>
    </w:p>
    <w:p w14:paraId="4A2083D9" w14:textId="77777777" w:rsidR="00BA1261" w:rsidRPr="000C6957" w:rsidRDefault="00BA1261" w:rsidP="00BA1261">
      <w:pPr>
        <w:pStyle w:val="wksection3"/>
        <w:numPr>
          <w:ilvl w:val="0"/>
          <w:numId w:val="0"/>
        </w:numPr>
        <w:jc w:val="both"/>
        <w:rPr>
          <w:rFonts w:ascii="Times New Roman" w:hAnsi="Times New Roman"/>
          <w:sz w:val="24"/>
          <w:szCs w:val="24"/>
        </w:rPr>
      </w:pPr>
    </w:p>
    <w:p w14:paraId="5C6F0ACD" w14:textId="76EA89EC" w:rsidR="00BA1261" w:rsidRPr="000C6957" w:rsidRDefault="00BA1261" w:rsidP="009000AE">
      <w:pPr>
        <w:keepLines/>
        <w:ind w:firstLine="0"/>
        <w:jc w:val="both"/>
        <w:rPr>
          <w:rFonts w:ascii="Times New Roman" w:hAnsi="Times New Roman" w:cs="Times New Roman"/>
          <w:sz w:val="24"/>
          <w:szCs w:val="24"/>
        </w:rPr>
      </w:pPr>
      <w:r w:rsidRPr="000C6957">
        <w:rPr>
          <w:rFonts w:ascii="Times New Roman" w:hAnsi="Times New Roman" w:cs="Times New Roman"/>
          <w:sz w:val="24"/>
          <w:szCs w:val="24"/>
        </w:rPr>
        <w:t>If an Initial Plan Account has Account Gross Billings that are greater than the amount required to be offered under the Initial Plan, or a replacement Account offered has Account Gross Billings that are greater than the Terminated Account, you must pay us a Sales and Marketing Fee for the excess.</w:t>
      </w:r>
    </w:p>
    <w:p w14:paraId="30E39A7C" w14:textId="77777777" w:rsidR="00A11C0A" w:rsidRPr="000C6957" w:rsidRDefault="00A11C0A" w:rsidP="00862C5F">
      <w:pPr>
        <w:pStyle w:val="wkbody"/>
        <w:ind w:firstLine="0"/>
        <w:jc w:val="both"/>
        <w:rPr>
          <w:rFonts w:ascii="Times New Roman" w:hAnsi="Times New Roman" w:cs="Times New Roman"/>
          <w:sz w:val="24"/>
          <w:szCs w:val="24"/>
        </w:rPr>
      </w:pPr>
    </w:p>
    <w:p w14:paraId="23147722" w14:textId="6DB06009" w:rsidR="00174776" w:rsidRPr="000C6957" w:rsidRDefault="000B17EF" w:rsidP="00862C5F">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For example, if a terminated Account’s Account Gross Billings is $1,000 per month</w:t>
      </w:r>
      <w:r w:rsidR="0066604B" w:rsidRPr="000C6957">
        <w:rPr>
          <w:rFonts w:ascii="Times New Roman" w:hAnsi="Times New Roman" w:cs="Times New Roman"/>
          <w:sz w:val="24"/>
          <w:szCs w:val="24"/>
        </w:rPr>
        <w:t xml:space="preserve"> ($12,000 per year)</w:t>
      </w:r>
      <w:r w:rsidRPr="000C6957">
        <w:rPr>
          <w:rFonts w:ascii="Times New Roman" w:hAnsi="Times New Roman" w:cs="Times New Roman"/>
          <w:sz w:val="24"/>
          <w:szCs w:val="24"/>
        </w:rPr>
        <w:t xml:space="preserve">, and you provided services for </w:t>
      </w:r>
      <w:r w:rsidR="00B97A1A" w:rsidRPr="000C6957">
        <w:rPr>
          <w:rFonts w:ascii="Times New Roman" w:hAnsi="Times New Roman" w:cs="Times New Roman"/>
          <w:sz w:val="24"/>
          <w:szCs w:val="24"/>
        </w:rPr>
        <w:t>7</w:t>
      </w:r>
      <w:r w:rsidRPr="000C6957">
        <w:rPr>
          <w:rFonts w:ascii="Times New Roman" w:hAnsi="Times New Roman" w:cs="Times New Roman"/>
          <w:sz w:val="24"/>
          <w:szCs w:val="24"/>
        </w:rPr>
        <w:t xml:space="preserve"> months before the Account terminates, you have received Account value of $</w:t>
      </w:r>
      <w:r w:rsidR="00B97A1A" w:rsidRPr="000C6957">
        <w:rPr>
          <w:rFonts w:ascii="Times New Roman" w:hAnsi="Times New Roman" w:cs="Times New Roman"/>
          <w:sz w:val="24"/>
          <w:szCs w:val="24"/>
        </w:rPr>
        <w:t>7</w:t>
      </w:r>
      <w:r w:rsidRPr="000C6957">
        <w:rPr>
          <w:rFonts w:ascii="Times New Roman" w:hAnsi="Times New Roman" w:cs="Times New Roman"/>
          <w:sz w:val="24"/>
          <w:szCs w:val="24"/>
        </w:rPr>
        <w:t>,000.</w:t>
      </w:r>
      <w:r w:rsidR="00DB57E7" w:rsidRPr="000C6957">
        <w:rPr>
          <w:rFonts w:ascii="Times New Roman" w:hAnsi="Times New Roman" w:cs="Times New Roman"/>
          <w:sz w:val="24"/>
          <w:szCs w:val="24"/>
        </w:rPr>
        <w:t xml:space="preserve">  We will replace the Account with Accounts that provide </w:t>
      </w:r>
      <w:r w:rsidR="0044004A" w:rsidRPr="000C6957">
        <w:rPr>
          <w:rFonts w:ascii="Times New Roman" w:hAnsi="Times New Roman" w:cs="Times New Roman"/>
          <w:sz w:val="24"/>
          <w:szCs w:val="24"/>
        </w:rPr>
        <w:t xml:space="preserve">the remaining </w:t>
      </w:r>
      <w:r w:rsidR="0042269A" w:rsidRPr="000C6957">
        <w:rPr>
          <w:rFonts w:ascii="Times New Roman" w:hAnsi="Times New Roman" w:cs="Times New Roman"/>
          <w:sz w:val="24"/>
          <w:szCs w:val="24"/>
        </w:rPr>
        <w:t>$</w:t>
      </w:r>
      <w:r w:rsidR="00B97A1A" w:rsidRPr="000C6957">
        <w:rPr>
          <w:rFonts w:ascii="Times New Roman" w:hAnsi="Times New Roman" w:cs="Times New Roman"/>
          <w:sz w:val="24"/>
          <w:szCs w:val="24"/>
        </w:rPr>
        <w:t>5</w:t>
      </w:r>
      <w:r w:rsidR="0042269A" w:rsidRPr="000C6957">
        <w:rPr>
          <w:rFonts w:ascii="Times New Roman" w:hAnsi="Times New Roman" w:cs="Times New Roman"/>
          <w:sz w:val="24"/>
          <w:szCs w:val="24"/>
        </w:rPr>
        <w:t xml:space="preserve">,000 in Account Gross Billings during the 12 months after you start </w:t>
      </w:r>
      <w:r w:rsidR="00317AA8" w:rsidRPr="000C6957">
        <w:rPr>
          <w:rFonts w:ascii="Times New Roman" w:hAnsi="Times New Roman" w:cs="Times New Roman"/>
          <w:sz w:val="24"/>
          <w:szCs w:val="24"/>
        </w:rPr>
        <w:t xml:space="preserve">servicing </w:t>
      </w:r>
      <w:r w:rsidR="0042269A" w:rsidRPr="000C6957">
        <w:rPr>
          <w:rFonts w:ascii="Times New Roman" w:hAnsi="Times New Roman" w:cs="Times New Roman"/>
          <w:sz w:val="24"/>
          <w:szCs w:val="24"/>
        </w:rPr>
        <w:t>the new Account.</w:t>
      </w:r>
    </w:p>
    <w:p w14:paraId="723F024C" w14:textId="77777777" w:rsidR="003F5D7B" w:rsidRPr="000C6957" w:rsidRDefault="003F5D7B" w:rsidP="003F5D7B">
      <w:pPr>
        <w:pStyle w:val="wkbodyindent"/>
        <w:ind w:firstLine="0"/>
        <w:jc w:val="both"/>
        <w:rPr>
          <w:rFonts w:ascii="Times New Roman" w:hAnsi="Times New Roman" w:cs="Times New Roman"/>
          <w:sz w:val="24"/>
          <w:szCs w:val="24"/>
        </w:rPr>
      </w:pPr>
    </w:p>
    <w:p w14:paraId="76481E42" w14:textId="6B0CBE25" w:rsidR="003F5D7B" w:rsidRPr="000C6957" w:rsidRDefault="003F5D7B" w:rsidP="003F5D7B">
      <w:pPr>
        <w:pStyle w:val="wkbodyindent"/>
        <w:ind w:firstLine="0"/>
        <w:jc w:val="both"/>
        <w:rPr>
          <w:rFonts w:ascii="Times New Roman" w:hAnsi="Times New Roman" w:cs="Times New Roman"/>
          <w:b/>
          <w:sz w:val="24"/>
          <w:szCs w:val="24"/>
        </w:rPr>
      </w:pPr>
      <w:r w:rsidRPr="000C6957">
        <w:rPr>
          <w:rFonts w:ascii="Times New Roman" w:hAnsi="Times New Roman" w:cs="Times New Roman"/>
          <w:b/>
          <w:sz w:val="24"/>
          <w:szCs w:val="24"/>
        </w:rPr>
        <w:t xml:space="preserve">If a customer terminates your services </w:t>
      </w:r>
      <w:r w:rsidR="00506604" w:rsidRPr="000C6957">
        <w:rPr>
          <w:rFonts w:ascii="Times New Roman" w:hAnsi="Times New Roman" w:cs="Times New Roman"/>
          <w:b/>
          <w:sz w:val="24"/>
          <w:szCs w:val="24"/>
        </w:rPr>
        <w:t xml:space="preserve">at any time </w:t>
      </w:r>
      <w:r w:rsidRPr="000C6957">
        <w:rPr>
          <w:rFonts w:ascii="Times New Roman" w:hAnsi="Times New Roman" w:cs="Times New Roman"/>
          <w:b/>
          <w:sz w:val="24"/>
          <w:szCs w:val="24"/>
        </w:rPr>
        <w:t xml:space="preserve">after one year from the date you begin providing services for </w:t>
      </w:r>
      <w:r w:rsidR="0086071F" w:rsidRPr="000C6957">
        <w:rPr>
          <w:rFonts w:ascii="Times New Roman" w:hAnsi="Times New Roman" w:cs="Times New Roman"/>
          <w:b/>
          <w:sz w:val="24"/>
          <w:szCs w:val="24"/>
        </w:rPr>
        <w:t>that</w:t>
      </w:r>
      <w:r w:rsidRPr="000C6957">
        <w:rPr>
          <w:rFonts w:ascii="Times New Roman" w:hAnsi="Times New Roman" w:cs="Times New Roman"/>
          <w:b/>
          <w:sz w:val="24"/>
          <w:szCs w:val="24"/>
        </w:rPr>
        <w:t xml:space="preserve"> customer, we are not obligated to replace that Account, no matter what the reason for termination.</w:t>
      </w:r>
    </w:p>
    <w:p w14:paraId="632B27A5" w14:textId="77777777" w:rsidR="00862C5F" w:rsidRPr="000C6957" w:rsidRDefault="00862C5F" w:rsidP="000F4CDC">
      <w:pPr>
        <w:pStyle w:val="wkbodyindent"/>
        <w:keepNext/>
        <w:ind w:firstLine="0"/>
        <w:rPr>
          <w:rFonts w:ascii="Times New Roman" w:hAnsi="Times New Roman" w:cs="Times New Roman"/>
          <w:sz w:val="24"/>
          <w:szCs w:val="24"/>
        </w:rPr>
      </w:pPr>
    </w:p>
    <w:p w14:paraId="099CCC0C" w14:textId="77777777" w:rsidR="00862C5F" w:rsidRPr="000C6957" w:rsidRDefault="00862C5F" w:rsidP="000F4CDC">
      <w:pPr>
        <w:pStyle w:val="wkbodyindent"/>
        <w:keepNext/>
        <w:ind w:firstLine="0"/>
        <w:jc w:val="both"/>
        <w:rPr>
          <w:rFonts w:ascii="Times New Roman" w:hAnsi="Times New Roman" w:cs="Times New Roman"/>
          <w:b/>
          <w:sz w:val="24"/>
          <w:szCs w:val="24"/>
          <w:u w:val="single"/>
        </w:rPr>
      </w:pPr>
      <w:r w:rsidRPr="000C6957">
        <w:rPr>
          <w:rFonts w:ascii="Times New Roman" w:hAnsi="Times New Roman" w:cs="Times New Roman"/>
          <w:b/>
          <w:sz w:val="24"/>
          <w:szCs w:val="24"/>
          <w:u w:val="single"/>
        </w:rPr>
        <w:t>Our Time To Fulfill The Initial Plan</w:t>
      </w:r>
    </w:p>
    <w:p w14:paraId="5F4C9970" w14:textId="77777777" w:rsidR="00862C5F" w:rsidRPr="000C6957" w:rsidRDefault="00862C5F" w:rsidP="000F4CDC">
      <w:pPr>
        <w:pStyle w:val="wkbodyindent"/>
        <w:keepNext/>
        <w:ind w:firstLine="0"/>
        <w:jc w:val="both"/>
        <w:rPr>
          <w:rFonts w:ascii="Times New Roman" w:hAnsi="Times New Roman" w:cs="Times New Roman"/>
          <w:sz w:val="24"/>
          <w:szCs w:val="24"/>
        </w:rPr>
      </w:pPr>
    </w:p>
    <w:p w14:paraId="18A7368E" w14:textId="605FDDE2" w:rsidR="00862C5F" w:rsidRPr="000C6957" w:rsidRDefault="00862C5F" w:rsidP="000F4CDC">
      <w:pPr>
        <w:pStyle w:val="wksection3"/>
        <w:keepLines/>
        <w:numPr>
          <w:ilvl w:val="0"/>
          <w:numId w:val="0"/>
        </w:numPr>
        <w:jc w:val="both"/>
        <w:rPr>
          <w:rFonts w:ascii="Times New Roman" w:hAnsi="Times New Roman"/>
          <w:sz w:val="24"/>
          <w:szCs w:val="24"/>
        </w:rPr>
      </w:pPr>
      <w:r w:rsidRPr="000C6957">
        <w:rPr>
          <w:rFonts w:ascii="Times New Roman" w:hAnsi="Times New Roman"/>
          <w:sz w:val="24"/>
          <w:szCs w:val="24"/>
        </w:rPr>
        <w:t xml:space="preserve">Under the Franchise Agreement, we generally have 120 business days after your Start Date to offer you Accounts with the required Account Gross Billings.  However, if your Initial Plan is over $35,000 in Account Gross Billings, we have 120 business days, </w:t>
      </w:r>
      <w:r w:rsidRPr="000C6957">
        <w:rPr>
          <w:rFonts w:ascii="Times New Roman" w:hAnsi="Times New Roman"/>
          <w:sz w:val="24"/>
          <w:szCs w:val="24"/>
          <w:u w:val="single"/>
        </w:rPr>
        <w:t>plus</w:t>
      </w:r>
      <w:r w:rsidRPr="000C6957">
        <w:rPr>
          <w:rFonts w:ascii="Times New Roman" w:hAnsi="Times New Roman"/>
          <w:sz w:val="24"/>
          <w:szCs w:val="24"/>
        </w:rPr>
        <w:t xml:space="preserve"> an additional 30 business days for each $15,000 of Account Gross Billings, </w:t>
      </w:r>
      <w:r w:rsidRPr="000C6957">
        <w:rPr>
          <w:rFonts w:ascii="Times New Roman" w:hAnsi="Times New Roman"/>
          <w:i/>
          <w:sz w:val="24"/>
          <w:szCs w:val="24"/>
        </w:rPr>
        <w:t>or portion of that amount</w:t>
      </w:r>
      <w:r w:rsidRPr="000C6957">
        <w:rPr>
          <w:rFonts w:ascii="Times New Roman" w:hAnsi="Times New Roman"/>
          <w:sz w:val="24"/>
          <w:szCs w:val="24"/>
        </w:rPr>
        <w:t>, over the $35,000 of Account Gross Billings, to offer you Accounts with required Account Gross Billings.  These time periods will be extended if you lose a</w:t>
      </w:r>
      <w:r w:rsidR="004C6EF5" w:rsidRPr="000C6957">
        <w:rPr>
          <w:rFonts w:ascii="Times New Roman" w:hAnsi="Times New Roman"/>
          <w:sz w:val="24"/>
          <w:szCs w:val="24"/>
        </w:rPr>
        <w:t>n Account (other than for your M</w:t>
      </w:r>
      <w:r w:rsidRPr="000C6957">
        <w:rPr>
          <w:rFonts w:ascii="Times New Roman" w:hAnsi="Times New Roman"/>
          <w:sz w:val="24"/>
          <w:szCs w:val="24"/>
        </w:rPr>
        <w:t xml:space="preserve">isconduct) or we discontinue your services to an Account because we determine that you need additional </w:t>
      </w:r>
      <w:r w:rsidR="00C11EE8" w:rsidRPr="000C6957">
        <w:rPr>
          <w:rFonts w:ascii="Times New Roman" w:hAnsi="Times New Roman"/>
          <w:sz w:val="24"/>
          <w:szCs w:val="24"/>
        </w:rPr>
        <w:t>certification</w:t>
      </w:r>
      <w:r w:rsidRPr="000C6957">
        <w:rPr>
          <w:rFonts w:ascii="Times New Roman" w:hAnsi="Times New Roman"/>
          <w:sz w:val="24"/>
          <w:szCs w:val="24"/>
        </w:rPr>
        <w:t xml:space="preserve"> or if you default under your Franchise Agreement.  See Section 1.2 of the Franchise Agreement for more information.</w:t>
      </w:r>
    </w:p>
    <w:p w14:paraId="61E4A965" w14:textId="77777777" w:rsidR="00D30193" w:rsidRPr="000C6957" w:rsidRDefault="00D30193" w:rsidP="00862C5F">
      <w:pPr>
        <w:pStyle w:val="wksubhead"/>
        <w:spacing w:before="0"/>
        <w:ind w:firstLine="0"/>
        <w:jc w:val="both"/>
        <w:rPr>
          <w:rFonts w:ascii="Times New Roman" w:hAnsi="Times New Roman" w:cs="Times New Roman"/>
          <w:sz w:val="24"/>
          <w:szCs w:val="24"/>
          <w:u w:val="single"/>
        </w:rPr>
      </w:pPr>
    </w:p>
    <w:p w14:paraId="1C43704B" w14:textId="77777777" w:rsidR="00174776" w:rsidRPr="000C6957" w:rsidRDefault="00174776" w:rsidP="00862C5F">
      <w:pPr>
        <w:pStyle w:val="wksubhead"/>
        <w:spacing w:before="0"/>
        <w:ind w:firstLine="0"/>
        <w:jc w:val="both"/>
        <w:rPr>
          <w:rFonts w:ascii="Times New Roman" w:hAnsi="Times New Roman" w:cs="Times New Roman"/>
          <w:sz w:val="24"/>
          <w:szCs w:val="24"/>
          <w:u w:val="single"/>
        </w:rPr>
      </w:pPr>
      <w:r w:rsidRPr="000C6957">
        <w:rPr>
          <w:rFonts w:ascii="Times New Roman" w:hAnsi="Times New Roman" w:cs="Times New Roman"/>
          <w:sz w:val="24"/>
          <w:szCs w:val="24"/>
          <w:u w:val="single"/>
        </w:rPr>
        <w:t>Refunds of Initial Franchise Fee</w:t>
      </w:r>
    </w:p>
    <w:p w14:paraId="6237B699" w14:textId="77777777" w:rsidR="00174776" w:rsidRPr="000C6957" w:rsidRDefault="00174776" w:rsidP="00FA220D">
      <w:pPr>
        <w:keepNext/>
        <w:ind w:firstLine="0"/>
        <w:jc w:val="both"/>
        <w:rPr>
          <w:rFonts w:ascii="Times New Roman" w:hAnsi="Times New Roman" w:cs="Times New Roman"/>
          <w:sz w:val="24"/>
          <w:szCs w:val="24"/>
        </w:rPr>
      </w:pPr>
    </w:p>
    <w:p w14:paraId="1E5A626C" w14:textId="34EF270E" w:rsidR="00EB44FA" w:rsidRPr="000C6957" w:rsidRDefault="0024712F" w:rsidP="005876D8">
      <w:pPr>
        <w:pStyle w:val="ListParagraph"/>
        <w:keepLines/>
        <w:ind w:left="0"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If we fail to offer you initial Accounts with the Account Gross Billings required under your Franchise Agreement within the agreed-on time, we will </w:t>
      </w:r>
      <w:r w:rsidR="006368F2" w:rsidRPr="000C6957">
        <w:rPr>
          <w:rFonts w:ascii="Times New Roman" w:hAnsi="Times New Roman" w:cs="Times New Roman"/>
          <w:sz w:val="24"/>
          <w:szCs w:val="24"/>
        </w:rPr>
        <w:t xml:space="preserve">reduce </w:t>
      </w:r>
      <w:r w:rsidRPr="000C6957">
        <w:rPr>
          <w:rFonts w:ascii="Times New Roman" w:hAnsi="Times New Roman" w:cs="Times New Roman"/>
          <w:sz w:val="24"/>
          <w:szCs w:val="24"/>
        </w:rPr>
        <w:t xml:space="preserve">the Initial Franchise Fee </w:t>
      </w:r>
      <w:r w:rsidR="00DC1735" w:rsidRPr="000C6957">
        <w:rPr>
          <w:rFonts w:ascii="Times New Roman" w:hAnsi="Times New Roman" w:cs="Times New Roman"/>
          <w:sz w:val="24"/>
          <w:szCs w:val="24"/>
        </w:rPr>
        <w:t xml:space="preserve">by </w:t>
      </w:r>
      <w:r w:rsidRPr="000C6957">
        <w:rPr>
          <w:rFonts w:ascii="Times New Roman" w:hAnsi="Times New Roman" w:cs="Times New Roman"/>
          <w:sz w:val="24"/>
          <w:szCs w:val="24"/>
        </w:rPr>
        <w:t xml:space="preserve">the Adjustment Amount.  </w:t>
      </w:r>
      <w:r w:rsidR="00174776" w:rsidRPr="000C6957">
        <w:rPr>
          <w:rFonts w:ascii="Times New Roman" w:hAnsi="Times New Roman" w:cs="Times New Roman"/>
          <w:sz w:val="24"/>
          <w:szCs w:val="24"/>
        </w:rPr>
        <w:t xml:space="preserve">The “Adjustment Amount” </w:t>
      </w:r>
      <w:r w:rsidR="000B0B66" w:rsidRPr="000C6957">
        <w:rPr>
          <w:rFonts w:ascii="Times New Roman" w:hAnsi="Times New Roman" w:cs="Times New Roman"/>
          <w:sz w:val="24"/>
          <w:szCs w:val="24"/>
        </w:rPr>
        <w:t>is</w:t>
      </w:r>
      <w:r w:rsidR="00174776" w:rsidRPr="000C6957">
        <w:rPr>
          <w:rFonts w:ascii="Times New Roman" w:hAnsi="Times New Roman" w:cs="Times New Roman"/>
          <w:sz w:val="24"/>
          <w:szCs w:val="24"/>
        </w:rPr>
        <w:t xml:space="preserve"> the difference between the Initial Franchise Fee for the Initial Plan </w:t>
      </w:r>
      <w:r w:rsidR="000B0B66" w:rsidRPr="000C6957">
        <w:rPr>
          <w:rFonts w:ascii="Times New Roman" w:hAnsi="Times New Roman" w:cs="Times New Roman"/>
          <w:sz w:val="24"/>
          <w:szCs w:val="24"/>
        </w:rPr>
        <w:t xml:space="preserve">you </w:t>
      </w:r>
      <w:r w:rsidR="00174776" w:rsidRPr="000C6957">
        <w:rPr>
          <w:rFonts w:ascii="Times New Roman" w:hAnsi="Times New Roman" w:cs="Times New Roman"/>
          <w:sz w:val="24"/>
          <w:szCs w:val="24"/>
        </w:rPr>
        <w:t xml:space="preserve">purchased and the Initial Franchise Fee for the Initial Plan </w:t>
      </w:r>
      <w:r w:rsidR="005F17CB" w:rsidRPr="000C6957">
        <w:rPr>
          <w:rFonts w:ascii="Times New Roman" w:hAnsi="Times New Roman" w:cs="Times New Roman"/>
          <w:sz w:val="24"/>
          <w:szCs w:val="24"/>
        </w:rPr>
        <w:t xml:space="preserve">we </w:t>
      </w:r>
      <w:r w:rsidR="00174776" w:rsidRPr="000C6957">
        <w:rPr>
          <w:rFonts w:ascii="Times New Roman" w:hAnsi="Times New Roman" w:cs="Times New Roman"/>
          <w:sz w:val="24"/>
          <w:szCs w:val="24"/>
        </w:rPr>
        <w:t xml:space="preserve">actually offered.  </w:t>
      </w:r>
      <w:r w:rsidR="0024487D" w:rsidRPr="000C6957">
        <w:rPr>
          <w:rFonts w:ascii="Times New Roman" w:hAnsi="Times New Roman" w:cs="Times New Roman"/>
          <w:sz w:val="24"/>
          <w:szCs w:val="24"/>
        </w:rPr>
        <w:t>We will apply the Adjustment Amount first to reduce any amounts you owe us (including under a Promissory Note) and any remaining amount will be refunded to you.  Other than this, the Initial Franchise Fee is not refundable for any reason.</w:t>
      </w:r>
    </w:p>
    <w:p w14:paraId="0C7E9C7C" w14:textId="77777777" w:rsidR="00EB44FA" w:rsidRPr="000C6957" w:rsidRDefault="00EB44FA" w:rsidP="00D30193">
      <w:pPr>
        <w:pStyle w:val="wkbody"/>
        <w:ind w:firstLine="0"/>
        <w:jc w:val="both"/>
        <w:rPr>
          <w:rFonts w:ascii="Times New Roman" w:hAnsi="Times New Roman" w:cs="Times New Roman"/>
          <w:sz w:val="24"/>
          <w:szCs w:val="24"/>
        </w:rPr>
      </w:pPr>
    </w:p>
    <w:p w14:paraId="7045ECF4" w14:textId="7A00A85C" w:rsidR="00E03CDF" w:rsidRPr="000C6957" w:rsidRDefault="005F17CB" w:rsidP="00D30193">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If the Initial Plan </w:t>
      </w:r>
      <w:r w:rsidR="00EB44FA" w:rsidRPr="000C6957">
        <w:rPr>
          <w:rFonts w:ascii="Times New Roman" w:hAnsi="Times New Roman" w:cs="Times New Roman"/>
          <w:sz w:val="24"/>
          <w:szCs w:val="24"/>
        </w:rPr>
        <w:t>we offer to you</w:t>
      </w:r>
      <w:r w:rsidRPr="000C6957">
        <w:rPr>
          <w:rFonts w:ascii="Times New Roman" w:hAnsi="Times New Roman" w:cs="Times New Roman"/>
          <w:sz w:val="24"/>
          <w:szCs w:val="24"/>
        </w:rPr>
        <w:t xml:space="preserve"> is not one of the standard Initial Plans</w:t>
      </w:r>
      <w:r w:rsidR="00D84A6C" w:rsidRPr="000C6957">
        <w:rPr>
          <w:rFonts w:ascii="Times New Roman" w:hAnsi="Times New Roman" w:cs="Times New Roman"/>
          <w:sz w:val="24"/>
          <w:szCs w:val="24"/>
        </w:rPr>
        <w:t xml:space="preserve">, </w:t>
      </w:r>
      <w:r w:rsidRPr="000C6957">
        <w:rPr>
          <w:rFonts w:ascii="Times New Roman" w:hAnsi="Times New Roman" w:cs="Times New Roman"/>
          <w:sz w:val="24"/>
          <w:szCs w:val="24"/>
        </w:rPr>
        <w:t>w</w:t>
      </w:r>
      <w:r w:rsidR="00174776" w:rsidRPr="000C6957">
        <w:rPr>
          <w:rFonts w:ascii="Times New Roman" w:hAnsi="Times New Roman" w:cs="Times New Roman"/>
          <w:sz w:val="24"/>
          <w:szCs w:val="24"/>
        </w:rPr>
        <w:t xml:space="preserve">e use a </w:t>
      </w:r>
      <w:r w:rsidR="00351379" w:rsidRPr="000C6957">
        <w:rPr>
          <w:rFonts w:ascii="Times New Roman" w:hAnsi="Times New Roman" w:cs="Times New Roman"/>
          <w:sz w:val="24"/>
          <w:szCs w:val="24"/>
        </w:rPr>
        <w:t>formula</w:t>
      </w:r>
      <w:r w:rsidR="00174776" w:rsidRPr="000C6957">
        <w:rPr>
          <w:rFonts w:ascii="Times New Roman" w:hAnsi="Times New Roman" w:cs="Times New Roman"/>
          <w:sz w:val="24"/>
          <w:szCs w:val="24"/>
        </w:rPr>
        <w:t xml:space="preserve"> to determine the Adjustment Amount.  </w:t>
      </w:r>
      <w:r w:rsidR="00EB44FA" w:rsidRPr="000C6957">
        <w:rPr>
          <w:rFonts w:ascii="Times New Roman" w:hAnsi="Times New Roman" w:cs="Times New Roman"/>
          <w:sz w:val="24"/>
          <w:szCs w:val="24"/>
        </w:rPr>
        <w:t>For example,</w:t>
      </w:r>
      <w:r w:rsidR="00174776" w:rsidRPr="000C6957">
        <w:rPr>
          <w:rFonts w:ascii="Times New Roman" w:hAnsi="Times New Roman" w:cs="Times New Roman"/>
          <w:sz w:val="24"/>
          <w:szCs w:val="24"/>
        </w:rPr>
        <w:t xml:space="preserve"> </w:t>
      </w:r>
      <w:r w:rsidR="00EB44FA" w:rsidRPr="000C6957">
        <w:rPr>
          <w:rFonts w:ascii="Times New Roman" w:hAnsi="Times New Roman" w:cs="Times New Roman"/>
          <w:sz w:val="24"/>
          <w:szCs w:val="24"/>
        </w:rPr>
        <w:t>i</w:t>
      </w:r>
      <w:r w:rsidR="00174776" w:rsidRPr="000C6957">
        <w:rPr>
          <w:rFonts w:ascii="Times New Roman" w:hAnsi="Times New Roman" w:cs="Times New Roman"/>
          <w:sz w:val="24"/>
          <w:szCs w:val="24"/>
        </w:rPr>
        <w:t>f you purchase a FP-20</w:t>
      </w:r>
      <w:r w:rsidR="00810A27" w:rsidRPr="000C6957">
        <w:rPr>
          <w:rFonts w:ascii="Times New Roman" w:hAnsi="Times New Roman" w:cs="Times New Roman"/>
          <w:sz w:val="24"/>
          <w:szCs w:val="24"/>
        </w:rPr>
        <w:t xml:space="preserve"> (</w:t>
      </w:r>
      <w:r w:rsidR="00174776" w:rsidRPr="000C6957">
        <w:rPr>
          <w:rFonts w:ascii="Times New Roman" w:hAnsi="Times New Roman" w:cs="Times New Roman"/>
          <w:sz w:val="24"/>
          <w:szCs w:val="24"/>
        </w:rPr>
        <w:t xml:space="preserve">$20,000 of estimated </w:t>
      </w:r>
      <w:r w:rsidR="00174776" w:rsidRPr="000C6957">
        <w:rPr>
          <w:rFonts w:ascii="Times New Roman" w:hAnsi="Times New Roman" w:cs="Times New Roman"/>
          <w:sz w:val="24"/>
          <w:szCs w:val="24"/>
        </w:rPr>
        <w:lastRenderedPageBreak/>
        <w:t>Account Gross Billings per year</w:t>
      </w:r>
      <w:r w:rsidR="00810A27"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the Initial Franchise Fee </w:t>
      </w:r>
      <w:r w:rsidR="00810A27" w:rsidRPr="000C6957">
        <w:rPr>
          <w:rFonts w:ascii="Times New Roman" w:hAnsi="Times New Roman" w:cs="Times New Roman"/>
          <w:sz w:val="24"/>
          <w:szCs w:val="24"/>
        </w:rPr>
        <w:t>is</w:t>
      </w:r>
      <w:r w:rsidR="00174776" w:rsidRPr="000C6957">
        <w:rPr>
          <w:rFonts w:ascii="Times New Roman" w:hAnsi="Times New Roman" w:cs="Times New Roman"/>
          <w:sz w:val="24"/>
          <w:szCs w:val="24"/>
        </w:rPr>
        <w:t xml:space="preserve"> $9,000.  If we offer you Accounts with Account Gross Billings </w:t>
      </w:r>
      <w:r w:rsidR="00442CE8" w:rsidRPr="000C6957">
        <w:rPr>
          <w:rFonts w:ascii="Times New Roman" w:hAnsi="Times New Roman" w:cs="Times New Roman"/>
          <w:sz w:val="24"/>
          <w:szCs w:val="24"/>
        </w:rPr>
        <w:t>that</w:t>
      </w:r>
      <w:r w:rsidR="00174776" w:rsidRPr="000C6957">
        <w:rPr>
          <w:rFonts w:ascii="Times New Roman" w:hAnsi="Times New Roman" w:cs="Times New Roman"/>
          <w:sz w:val="24"/>
          <w:szCs w:val="24"/>
        </w:rPr>
        <w:t xml:space="preserve"> only total $16,200 per year (which is between the FP-17 and FP-14, the marginal rate (“Marginal Rate”) between the FP-17 and the FP-14 is 36.66%.  </w:t>
      </w:r>
      <w:r w:rsidR="00D63D55" w:rsidRPr="000C6957">
        <w:rPr>
          <w:rFonts w:ascii="Times New Roman" w:hAnsi="Times New Roman" w:cs="Times New Roman"/>
          <w:sz w:val="24"/>
          <w:szCs w:val="24"/>
        </w:rPr>
        <w:t xml:space="preserve">Here is the calculation:  </w:t>
      </w:r>
    </w:p>
    <w:p w14:paraId="45A0376A" w14:textId="77777777" w:rsidR="00E03CDF" w:rsidRPr="000C6957" w:rsidRDefault="00E03CDF" w:rsidP="00D30193">
      <w:pPr>
        <w:pStyle w:val="wkbody"/>
        <w:ind w:firstLine="0"/>
        <w:jc w:val="both"/>
        <w:rPr>
          <w:rFonts w:ascii="Times New Roman" w:hAnsi="Times New Roman" w:cs="Times New Roman"/>
          <w:sz w:val="24"/>
          <w:szCs w:val="24"/>
        </w:rPr>
      </w:pPr>
    </w:p>
    <w:p w14:paraId="2E7AB134" w14:textId="77777777" w:rsidR="00CC3A0E" w:rsidRPr="000C6957" w:rsidRDefault="00174776" w:rsidP="0076102C">
      <w:pPr>
        <w:pStyle w:val="wkbody"/>
        <w:numPr>
          <w:ilvl w:val="0"/>
          <w:numId w:val="26"/>
        </w:numPr>
        <w:tabs>
          <w:tab w:val="left" w:pos="720"/>
        </w:tabs>
        <w:jc w:val="both"/>
        <w:rPr>
          <w:rFonts w:ascii="Times New Roman" w:hAnsi="Times New Roman" w:cs="Times New Roman"/>
          <w:sz w:val="24"/>
          <w:szCs w:val="24"/>
        </w:rPr>
      </w:pPr>
      <w:r w:rsidRPr="000C6957">
        <w:rPr>
          <w:rFonts w:ascii="Times New Roman" w:hAnsi="Times New Roman" w:cs="Times New Roman"/>
          <w:sz w:val="24"/>
          <w:szCs w:val="24"/>
        </w:rPr>
        <w:t xml:space="preserve">The difference between the Initial Franchise Fees for FP-17 and FP-14 is </w:t>
      </w:r>
      <w:r w:rsidR="003B02F0" w:rsidRPr="000C6957">
        <w:rPr>
          <w:rFonts w:ascii="Times New Roman" w:hAnsi="Times New Roman" w:cs="Times New Roman"/>
          <w:sz w:val="24"/>
          <w:szCs w:val="24"/>
        </w:rPr>
        <w:t>$1,100 (</w:t>
      </w:r>
      <w:r w:rsidRPr="000C6957">
        <w:rPr>
          <w:rFonts w:ascii="Times New Roman" w:hAnsi="Times New Roman" w:cs="Times New Roman"/>
          <w:sz w:val="24"/>
          <w:szCs w:val="24"/>
        </w:rPr>
        <w:t>$8,000 - $6,900</w:t>
      </w:r>
      <w:r w:rsidR="003B02F0" w:rsidRPr="000C6957">
        <w:rPr>
          <w:rFonts w:ascii="Times New Roman" w:hAnsi="Times New Roman" w:cs="Times New Roman"/>
          <w:sz w:val="24"/>
          <w:szCs w:val="24"/>
        </w:rPr>
        <w:t>)</w:t>
      </w:r>
    </w:p>
    <w:p w14:paraId="33ECED9C" w14:textId="77777777" w:rsidR="00CC3A0E" w:rsidRPr="000C6957" w:rsidRDefault="00CC3A0E" w:rsidP="0076102C">
      <w:pPr>
        <w:pStyle w:val="wkbody"/>
        <w:numPr>
          <w:ilvl w:val="0"/>
          <w:numId w:val="26"/>
        </w:numPr>
        <w:tabs>
          <w:tab w:val="left" w:pos="720"/>
        </w:tabs>
        <w:jc w:val="both"/>
        <w:rPr>
          <w:rFonts w:ascii="Times New Roman" w:hAnsi="Times New Roman" w:cs="Times New Roman"/>
          <w:sz w:val="24"/>
          <w:szCs w:val="24"/>
        </w:rPr>
      </w:pPr>
      <w:r w:rsidRPr="000C6957">
        <w:rPr>
          <w:rFonts w:ascii="Times New Roman" w:hAnsi="Times New Roman" w:cs="Times New Roman"/>
          <w:sz w:val="24"/>
          <w:szCs w:val="24"/>
        </w:rPr>
        <w:t>The difference between the Account Gross Billings for FP-17 and FP-14 is $3,000 ($17,000 - $14,000)</w:t>
      </w:r>
    </w:p>
    <w:p w14:paraId="23644BB8" w14:textId="77777777" w:rsidR="00E03CDF" w:rsidRPr="000C6957" w:rsidRDefault="00CC3A0E" w:rsidP="0076102C">
      <w:pPr>
        <w:pStyle w:val="wkbody"/>
        <w:numPr>
          <w:ilvl w:val="0"/>
          <w:numId w:val="26"/>
        </w:numPr>
        <w:tabs>
          <w:tab w:val="left" w:pos="720"/>
        </w:tabs>
        <w:jc w:val="both"/>
        <w:rPr>
          <w:rFonts w:ascii="Times New Roman" w:hAnsi="Times New Roman" w:cs="Times New Roman"/>
          <w:sz w:val="24"/>
          <w:szCs w:val="24"/>
        </w:rPr>
      </w:pPr>
      <w:r w:rsidRPr="000C6957">
        <w:rPr>
          <w:rFonts w:ascii="Times New Roman" w:hAnsi="Times New Roman" w:cs="Times New Roman"/>
          <w:sz w:val="24"/>
          <w:szCs w:val="24"/>
        </w:rPr>
        <w:t>T</w:t>
      </w:r>
      <w:r w:rsidR="00174776" w:rsidRPr="000C6957">
        <w:rPr>
          <w:rFonts w:ascii="Times New Roman" w:hAnsi="Times New Roman" w:cs="Times New Roman"/>
          <w:sz w:val="24"/>
          <w:szCs w:val="24"/>
        </w:rPr>
        <w:t>he Marginal Ra</w:t>
      </w:r>
      <w:r w:rsidRPr="000C6957">
        <w:rPr>
          <w:rFonts w:ascii="Times New Roman" w:hAnsi="Times New Roman" w:cs="Times New Roman"/>
          <w:sz w:val="24"/>
          <w:szCs w:val="24"/>
        </w:rPr>
        <w:t>te is calculated as $1,100</w:t>
      </w:r>
      <w:r w:rsidR="003924C8" w:rsidRPr="000C6957">
        <w:rPr>
          <w:rFonts w:ascii="Times New Roman" w:hAnsi="Times New Roman" w:cs="Times New Roman"/>
          <w:sz w:val="24"/>
          <w:szCs w:val="24"/>
        </w:rPr>
        <w:t xml:space="preserve"> ÷ </w:t>
      </w:r>
      <w:r w:rsidRPr="000C6957">
        <w:rPr>
          <w:rFonts w:ascii="Times New Roman" w:hAnsi="Times New Roman" w:cs="Times New Roman"/>
          <w:sz w:val="24"/>
          <w:szCs w:val="24"/>
        </w:rPr>
        <w:t>$3,000 = 36.66%</w:t>
      </w:r>
    </w:p>
    <w:p w14:paraId="59B9A7B6" w14:textId="77777777" w:rsidR="00807EC0" w:rsidRPr="000C6957" w:rsidRDefault="00174776" w:rsidP="0076102C">
      <w:pPr>
        <w:pStyle w:val="wkbody"/>
        <w:numPr>
          <w:ilvl w:val="0"/>
          <w:numId w:val="26"/>
        </w:numPr>
        <w:tabs>
          <w:tab w:val="left" w:pos="720"/>
        </w:tabs>
        <w:jc w:val="both"/>
        <w:rPr>
          <w:rFonts w:ascii="Times New Roman" w:hAnsi="Times New Roman" w:cs="Times New Roman"/>
          <w:sz w:val="24"/>
          <w:szCs w:val="24"/>
        </w:rPr>
      </w:pPr>
      <w:r w:rsidRPr="000C6957">
        <w:rPr>
          <w:rFonts w:ascii="Times New Roman" w:hAnsi="Times New Roman" w:cs="Times New Roman"/>
          <w:sz w:val="24"/>
          <w:szCs w:val="24"/>
        </w:rPr>
        <w:t xml:space="preserve">The Initial Franchise Fee for the actual Accounts offered </w:t>
      </w:r>
      <w:r w:rsidR="00807EC0" w:rsidRPr="000C6957">
        <w:rPr>
          <w:rFonts w:ascii="Times New Roman" w:hAnsi="Times New Roman" w:cs="Times New Roman"/>
          <w:sz w:val="24"/>
          <w:szCs w:val="24"/>
        </w:rPr>
        <w:t xml:space="preserve">to you </w:t>
      </w:r>
      <w:r w:rsidRPr="000C6957">
        <w:rPr>
          <w:rFonts w:ascii="Times New Roman" w:hAnsi="Times New Roman" w:cs="Times New Roman"/>
          <w:sz w:val="24"/>
          <w:szCs w:val="24"/>
        </w:rPr>
        <w:t>would be</w:t>
      </w:r>
      <w:r w:rsidR="00807EC0" w:rsidRPr="000C6957">
        <w:rPr>
          <w:rFonts w:ascii="Times New Roman" w:hAnsi="Times New Roman" w:cs="Times New Roman"/>
          <w:sz w:val="24"/>
          <w:szCs w:val="24"/>
        </w:rPr>
        <w:t>:</w:t>
      </w:r>
    </w:p>
    <w:p w14:paraId="4263D11A" w14:textId="77777777" w:rsidR="00807EC0" w:rsidRPr="000C6957" w:rsidRDefault="00174776" w:rsidP="0076102C">
      <w:pPr>
        <w:pStyle w:val="wkbody"/>
        <w:numPr>
          <w:ilvl w:val="1"/>
          <w:numId w:val="26"/>
        </w:numPr>
        <w:tabs>
          <w:tab w:val="left" w:pos="1440"/>
        </w:tabs>
        <w:jc w:val="both"/>
        <w:rPr>
          <w:rFonts w:ascii="Times New Roman" w:hAnsi="Times New Roman" w:cs="Times New Roman"/>
          <w:sz w:val="24"/>
          <w:szCs w:val="24"/>
        </w:rPr>
      </w:pPr>
      <w:r w:rsidRPr="000C6957">
        <w:rPr>
          <w:rFonts w:ascii="Times New Roman" w:hAnsi="Times New Roman" w:cs="Times New Roman"/>
          <w:sz w:val="24"/>
          <w:szCs w:val="24"/>
        </w:rPr>
        <w:t xml:space="preserve">the FP-14 Initial Franchise Fee </w:t>
      </w:r>
      <w:r w:rsidR="00F30A88" w:rsidRPr="000C6957">
        <w:rPr>
          <w:rFonts w:ascii="Times New Roman" w:hAnsi="Times New Roman" w:cs="Times New Roman"/>
          <w:sz w:val="24"/>
          <w:szCs w:val="24"/>
        </w:rPr>
        <w:t>of $6,900</w:t>
      </w:r>
    </w:p>
    <w:p w14:paraId="0A59A013" w14:textId="77777777" w:rsidR="009F31D3" w:rsidRPr="000C6957" w:rsidRDefault="00174776" w:rsidP="0076102C">
      <w:pPr>
        <w:pStyle w:val="wkbody"/>
        <w:numPr>
          <w:ilvl w:val="1"/>
          <w:numId w:val="26"/>
        </w:numPr>
        <w:tabs>
          <w:tab w:val="left" w:pos="1440"/>
        </w:tabs>
        <w:jc w:val="both"/>
        <w:rPr>
          <w:rFonts w:ascii="Times New Roman" w:hAnsi="Times New Roman" w:cs="Times New Roman"/>
          <w:sz w:val="24"/>
          <w:szCs w:val="24"/>
        </w:rPr>
      </w:pPr>
      <w:r w:rsidRPr="000C6957">
        <w:rPr>
          <w:rFonts w:ascii="Times New Roman" w:hAnsi="Times New Roman" w:cs="Times New Roman"/>
          <w:sz w:val="24"/>
          <w:szCs w:val="24"/>
        </w:rPr>
        <w:t xml:space="preserve">PLUS the amount above $14,000 </w:t>
      </w:r>
      <w:r w:rsidR="00F30A88" w:rsidRPr="000C6957">
        <w:rPr>
          <w:rFonts w:ascii="Times New Roman" w:hAnsi="Times New Roman" w:cs="Times New Roman"/>
          <w:sz w:val="24"/>
          <w:szCs w:val="24"/>
        </w:rPr>
        <w:t>in Account Gross Billings of $2,200 ($16,200 offered - $14,000)</w:t>
      </w:r>
      <w:r w:rsidR="00496BF0" w:rsidRPr="000C6957">
        <w:rPr>
          <w:rFonts w:ascii="Times New Roman" w:hAnsi="Times New Roman" w:cs="Times New Roman"/>
          <w:sz w:val="24"/>
          <w:szCs w:val="24"/>
        </w:rPr>
        <w:t>, m</w:t>
      </w:r>
      <w:r w:rsidR="00807EC0" w:rsidRPr="000C6957">
        <w:rPr>
          <w:rFonts w:ascii="Times New Roman" w:hAnsi="Times New Roman" w:cs="Times New Roman"/>
          <w:sz w:val="24"/>
          <w:szCs w:val="24"/>
        </w:rPr>
        <w:t xml:space="preserve">ultiplied by </w:t>
      </w:r>
      <w:r w:rsidRPr="000C6957">
        <w:rPr>
          <w:rFonts w:ascii="Times New Roman" w:hAnsi="Times New Roman" w:cs="Times New Roman"/>
          <w:sz w:val="24"/>
          <w:szCs w:val="24"/>
        </w:rPr>
        <w:t xml:space="preserve">the Marginal Rate </w:t>
      </w:r>
      <w:r w:rsidR="009F31D3" w:rsidRPr="000C6957">
        <w:rPr>
          <w:rFonts w:ascii="Times New Roman" w:hAnsi="Times New Roman" w:cs="Times New Roman"/>
          <w:sz w:val="24"/>
          <w:szCs w:val="24"/>
        </w:rPr>
        <w:t>of 36.66% = $807</w:t>
      </w:r>
    </w:p>
    <w:p w14:paraId="2B5EB346" w14:textId="3C7506A8" w:rsidR="00174776" w:rsidRPr="000C6957" w:rsidRDefault="00EC6AA8" w:rsidP="0076102C">
      <w:pPr>
        <w:pStyle w:val="wkbody"/>
        <w:keepLines/>
        <w:numPr>
          <w:ilvl w:val="0"/>
          <w:numId w:val="26"/>
        </w:numPr>
        <w:tabs>
          <w:tab w:val="left" w:pos="720"/>
        </w:tabs>
        <w:jc w:val="both"/>
        <w:rPr>
          <w:rFonts w:ascii="Times New Roman" w:hAnsi="Times New Roman" w:cs="Times New Roman"/>
          <w:sz w:val="24"/>
          <w:szCs w:val="24"/>
        </w:rPr>
      </w:pPr>
      <w:r w:rsidRPr="000C6957">
        <w:rPr>
          <w:rFonts w:ascii="Times New Roman" w:hAnsi="Times New Roman" w:cs="Times New Roman"/>
          <w:sz w:val="24"/>
          <w:szCs w:val="24"/>
        </w:rPr>
        <w:t>The Initial Franchise Fee of the Initial Plan we offered would therefore be $6,900 + $807 = $7,70</w:t>
      </w:r>
      <w:r w:rsidR="007104CC" w:rsidRPr="000C6957">
        <w:rPr>
          <w:rFonts w:ascii="Times New Roman" w:hAnsi="Times New Roman" w:cs="Times New Roman"/>
          <w:sz w:val="24"/>
          <w:szCs w:val="24"/>
        </w:rPr>
        <w:t>7</w:t>
      </w:r>
      <w:r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Your refund would be $9,000 - $7,707 </w:t>
      </w:r>
      <w:r w:rsidR="00B74439" w:rsidRPr="000C6957">
        <w:rPr>
          <w:rFonts w:ascii="Times New Roman" w:hAnsi="Times New Roman" w:cs="Times New Roman"/>
          <w:sz w:val="24"/>
          <w:szCs w:val="24"/>
        </w:rPr>
        <w:t>=</w:t>
      </w:r>
      <w:r w:rsidR="00174776" w:rsidRPr="000C6957">
        <w:rPr>
          <w:rFonts w:ascii="Times New Roman" w:hAnsi="Times New Roman" w:cs="Times New Roman"/>
          <w:sz w:val="24"/>
          <w:szCs w:val="24"/>
        </w:rPr>
        <w:t xml:space="preserve"> $1,293.  </w:t>
      </w:r>
      <w:r w:rsidR="00A46D0F" w:rsidRPr="000C6957">
        <w:rPr>
          <w:rFonts w:ascii="Times New Roman" w:hAnsi="Times New Roman" w:cs="Times New Roman"/>
          <w:sz w:val="24"/>
          <w:szCs w:val="24"/>
        </w:rPr>
        <w:t>If you financed your Initial Franchise Fee, the refund amount will be deducted first from any remaining balance under your Promissory Note.</w:t>
      </w:r>
    </w:p>
    <w:p w14:paraId="6B104B03" w14:textId="77777777" w:rsidR="00D30193" w:rsidRPr="000C6957" w:rsidRDefault="00D30193" w:rsidP="00D30193">
      <w:pPr>
        <w:pStyle w:val="wkbody"/>
        <w:ind w:firstLine="0"/>
        <w:jc w:val="both"/>
        <w:rPr>
          <w:rFonts w:ascii="Times New Roman" w:hAnsi="Times New Roman" w:cs="Times New Roman"/>
          <w:sz w:val="24"/>
          <w:szCs w:val="24"/>
        </w:rPr>
      </w:pPr>
    </w:p>
    <w:p w14:paraId="5C4B3A51" w14:textId="0D3349C5" w:rsidR="00C11EE8" w:rsidRPr="000C6957" w:rsidRDefault="00340B48" w:rsidP="00F307BC">
      <w:pPr>
        <w:pStyle w:val="wkbody"/>
        <w:keepLines/>
        <w:ind w:firstLine="0"/>
        <w:jc w:val="both"/>
        <w:rPr>
          <w:rFonts w:ascii="Times New Roman" w:hAnsi="Times New Roman" w:cs="Times New Roman"/>
          <w:sz w:val="24"/>
          <w:szCs w:val="24"/>
        </w:rPr>
      </w:pPr>
      <w:r w:rsidRPr="000C6957">
        <w:rPr>
          <w:rFonts w:ascii="Times New Roman" w:hAnsi="Times New Roman" w:cs="Times New Roman"/>
          <w:sz w:val="24"/>
          <w:szCs w:val="24"/>
        </w:rPr>
        <w:t>Your</w:t>
      </w:r>
      <w:r w:rsidR="00174776" w:rsidRPr="000C6957">
        <w:rPr>
          <w:rFonts w:ascii="Times New Roman" w:hAnsi="Times New Roman" w:cs="Times New Roman"/>
          <w:sz w:val="24"/>
          <w:szCs w:val="24"/>
        </w:rPr>
        <w:t xml:space="preserve"> </w:t>
      </w:r>
      <w:r w:rsidR="00C11EE8" w:rsidRPr="000C6957">
        <w:rPr>
          <w:rFonts w:ascii="Times New Roman" w:hAnsi="Times New Roman" w:cs="Times New Roman"/>
          <w:sz w:val="24"/>
          <w:szCs w:val="24"/>
        </w:rPr>
        <w:t>“Start Date” is the date on which you have:  1) obtained all licenses and permits required by law to operate your Franchise; 2) obtained your initial equipment and supplies</w:t>
      </w:r>
      <w:r w:rsidR="00F307BC" w:rsidRPr="000C6957">
        <w:rPr>
          <w:rFonts w:ascii="Times New Roman" w:hAnsi="Times New Roman" w:cs="Times New Roman"/>
          <w:sz w:val="24"/>
          <w:szCs w:val="24"/>
        </w:rPr>
        <w:t xml:space="preserve"> described in Item 7 (the “Initial Equipment Package”)</w:t>
      </w:r>
      <w:r w:rsidR="00C11EE8" w:rsidRPr="000C6957">
        <w:rPr>
          <w:rFonts w:ascii="Times New Roman" w:hAnsi="Times New Roman" w:cs="Times New Roman"/>
          <w:sz w:val="24"/>
          <w:szCs w:val="24"/>
        </w:rPr>
        <w:t>; 3) obtained the required insurance; 4) successfully completed our Certification Program (defined in Item 11); 5) created a business entity as required by the Franchise Agreement; 6) assigned the Franchise Agreement to that business entity (and each owner of the business entity has signed the Guaranty agreement)</w:t>
      </w:r>
      <w:r w:rsidR="00F307BC" w:rsidRPr="000C6957">
        <w:rPr>
          <w:rFonts w:ascii="Times New Roman" w:hAnsi="Times New Roman" w:cs="Times New Roman"/>
          <w:sz w:val="24"/>
          <w:szCs w:val="24"/>
        </w:rPr>
        <w:t xml:space="preserve">; </w:t>
      </w:r>
      <w:r w:rsidR="00C11EE8" w:rsidRPr="000C6957">
        <w:rPr>
          <w:rFonts w:ascii="Times New Roman" w:hAnsi="Times New Roman" w:cs="Times New Roman"/>
          <w:sz w:val="24"/>
          <w:szCs w:val="24"/>
        </w:rPr>
        <w:t>and</w:t>
      </w:r>
      <w:r w:rsidR="00F307BC" w:rsidRPr="000C6957">
        <w:rPr>
          <w:rFonts w:ascii="Times New Roman" w:hAnsi="Times New Roman" w:cs="Times New Roman"/>
          <w:sz w:val="24"/>
          <w:szCs w:val="24"/>
        </w:rPr>
        <w:t xml:space="preserve"> 7) </w:t>
      </w:r>
      <w:r w:rsidR="00C11EE8" w:rsidRPr="000C6957">
        <w:rPr>
          <w:rFonts w:ascii="Times New Roman" w:hAnsi="Times New Roman" w:cs="Times New Roman"/>
          <w:sz w:val="24"/>
          <w:szCs w:val="24"/>
        </w:rPr>
        <w:t xml:space="preserve">fulfilled any other reasonable conditions that we require.  </w:t>
      </w:r>
    </w:p>
    <w:p w14:paraId="75123439" w14:textId="77777777" w:rsidR="00D30193" w:rsidRPr="000C6957" w:rsidRDefault="00D30193" w:rsidP="00D30193">
      <w:pPr>
        <w:pStyle w:val="wkbody"/>
        <w:ind w:firstLine="0"/>
        <w:jc w:val="both"/>
        <w:rPr>
          <w:rFonts w:ascii="Times New Roman" w:hAnsi="Times New Roman" w:cs="Times New Roman"/>
          <w:b/>
          <w:sz w:val="24"/>
          <w:szCs w:val="24"/>
          <w:u w:val="single"/>
        </w:rPr>
      </w:pPr>
    </w:p>
    <w:p w14:paraId="566A56C8" w14:textId="77777777" w:rsidR="00174776" w:rsidRPr="000C6957" w:rsidRDefault="00174776" w:rsidP="000A264C">
      <w:pPr>
        <w:pStyle w:val="wkbody"/>
        <w:keepNext/>
        <w:ind w:firstLine="0"/>
        <w:jc w:val="both"/>
        <w:rPr>
          <w:rFonts w:ascii="Times New Roman" w:hAnsi="Times New Roman" w:cs="Times New Roman"/>
          <w:b/>
          <w:sz w:val="24"/>
          <w:szCs w:val="24"/>
          <w:u w:val="single"/>
        </w:rPr>
      </w:pPr>
      <w:r w:rsidRPr="000C6957">
        <w:rPr>
          <w:rFonts w:ascii="Times New Roman" w:hAnsi="Times New Roman" w:cs="Times New Roman"/>
          <w:b/>
          <w:sz w:val="24"/>
          <w:szCs w:val="24"/>
          <w:u w:val="single"/>
        </w:rPr>
        <w:t>Initial Equipment Package</w:t>
      </w:r>
    </w:p>
    <w:p w14:paraId="48901C09" w14:textId="77777777" w:rsidR="00D30193" w:rsidRPr="000C6957" w:rsidRDefault="00D30193" w:rsidP="000A264C">
      <w:pPr>
        <w:pStyle w:val="wkbody"/>
        <w:keepNext/>
        <w:ind w:firstLine="0"/>
        <w:jc w:val="both"/>
        <w:rPr>
          <w:rFonts w:ascii="Times New Roman" w:hAnsi="Times New Roman" w:cs="Times New Roman"/>
          <w:sz w:val="24"/>
          <w:szCs w:val="24"/>
        </w:rPr>
      </w:pPr>
    </w:p>
    <w:p w14:paraId="1FC26C70" w14:textId="36E96C7B" w:rsidR="00174776" w:rsidRPr="000C6957" w:rsidRDefault="00174776" w:rsidP="00D30193">
      <w:pPr>
        <w:pStyle w:val="wkbody"/>
        <w:ind w:firstLine="0"/>
        <w:jc w:val="both"/>
        <w:rPr>
          <w:rFonts w:ascii="Times New Roman" w:hAnsi="Times New Roman" w:cs="Times New Roman"/>
          <w:sz w:val="24"/>
          <w:szCs w:val="24"/>
        </w:rPr>
      </w:pPr>
      <w:r w:rsidRPr="000C6957">
        <w:rPr>
          <w:rFonts w:ascii="Times New Roman" w:hAnsi="Times New Roman" w:cs="Times New Roman"/>
          <w:sz w:val="24"/>
          <w:szCs w:val="24"/>
        </w:rPr>
        <w:t xml:space="preserve">Before the </w:t>
      </w:r>
      <w:r w:rsidR="000B17EF" w:rsidRPr="000C6957">
        <w:rPr>
          <w:rFonts w:ascii="Times New Roman" w:hAnsi="Times New Roman" w:cs="Times New Roman"/>
          <w:sz w:val="24"/>
          <w:szCs w:val="24"/>
        </w:rPr>
        <w:t>Start Date</w:t>
      </w:r>
      <w:r w:rsidRPr="000C6957">
        <w:rPr>
          <w:rFonts w:ascii="Times New Roman" w:hAnsi="Times New Roman" w:cs="Times New Roman"/>
          <w:sz w:val="24"/>
          <w:szCs w:val="24"/>
        </w:rPr>
        <w:t xml:space="preserve"> and within a reasonable time after you have completed </w:t>
      </w:r>
      <w:r w:rsidR="002E4FFF" w:rsidRPr="000C6957">
        <w:rPr>
          <w:rFonts w:ascii="Times New Roman" w:hAnsi="Times New Roman" w:cs="Times New Roman"/>
          <w:sz w:val="24"/>
          <w:szCs w:val="24"/>
        </w:rPr>
        <w:t>our</w:t>
      </w:r>
      <w:r w:rsidRPr="000C6957">
        <w:rPr>
          <w:rFonts w:ascii="Times New Roman" w:hAnsi="Times New Roman" w:cs="Times New Roman"/>
          <w:sz w:val="24"/>
          <w:szCs w:val="24"/>
        </w:rPr>
        <w:t xml:space="preserve"> Certification Program, you must </w:t>
      </w:r>
      <w:r w:rsidR="00F62B95" w:rsidRPr="000C6957">
        <w:rPr>
          <w:rFonts w:ascii="Times New Roman" w:hAnsi="Times New Roman" w:cs="Times New Roman"/>
          <w:sz w:val="24"/>
          <w:szCs w:val="24"/>
        </w:rPr>
        <w:t>get</w:t>
      </w:r>
      <w:r w:rsidRPr="000C6957">
        <w:rPr>
          <w:rFonts w:ascii="Times New Roman" w:hAnsi="Times New Roman" w:cs="Times New Roman"/>
          <w:sz w:val="24"/>
          <w:szCs w:val="24"/>
        </w:rPr>
        <w:t xml:space="preserve"> the Initial Equipment Package.  </w:t>
      </w:r>
      <w:r w:rsidR="003672A9" w:rsidRPr="000C6957">
        <w:rPr>
          <w:rFonts w:ascii="Times New Roman" w:hAnsi="Times New Roman" w:cs="Times New Roman"/>
          <w:sz w:val="24"/>
          <w:szCs w:val="24"/>
        </w:rPr>
        <w:t>Y</w:t>
      </w:r>
      <w:r w:rsidRPr="000C6957">
        <w:rPr>
          <w:rFonts w:ascii="Times New Roman" w:hAnsi="Times New Roman" w:cs="Times New Roman"/>
          <w:sz w:val="24"/>
          <w:szCs w:val="24"/>
        </w:rPr>
        <w:t xml:space="preserve">ou must purchase the Initial Equipment Package </w:t>
      </w:r>
      <w:r w:rsidR="003672A9" w:rsidRPr="000C6957">
        <w:rPr>
          <w:rFonts w:ascii="Times New Roman" w:hAnsi="Times New Roman" w:cs="Times New Roman"/>
          <w:sz w:val="24"/>
          <w:szCs w:val="24"/>
        </w:rPr>
        <w:t xml:space="preserve">either </w:t>
      </w:r>
      <w:r w:rsidRPr="000C6957">
        <w:rPr>
          <w:rFonts w:ascii="Times New Roman" w:hAnsi="Times New Roman" w:cs="Times New Roman"/>
          <w:sz w:val="24"/>
          <w:szCs w:val="24"/>
        </w:rPr>
        <w:t>from us for $</w:t>
      </w:r>
      <w:r w:rsidR="00F23575" w:rsidRPr="000C6957">
        <w:rPr>
          <w:rFonts w:ascii="Times New Roman" w:hAnsi="Times New Roman" w:cs="Times New Roman"/>
          <w:sz w:val="24"/>
          <w:szCs w:val="24"/>
        </w:rPr>
        <w:t>1,000</w:t>
      </w:r>
      <w:r w:rsidR="00C41222" w:rsidRPr="000C6957">
        <w:rPr>
          <w:rFonts w:ascii="Times New Roman" w:hAnsi="Times New Roman" w:cs="Times New Roman"/>
          <w:sz w:val="24"/>
          <w:szCs w:val="24"/>
        </w:rPr>
        <w:t xml:space="preserve"> plus any applicable sales tax,</w:t>
      </w:r>
      <w:r w:rsidRPr="000C6957">
        <w:rPr>
          <w:rFonts w:ascii="Times New Roman" w:hAnsi="Times New Roman" w:cs="Times New Roman"/>
          <w:sz w:val="24"/>
          <w:szCs w:val="24"/>
        </w:rPr>
        <w:t xml:space="preserve"> or from a third party</w:t>
      </w:r>
      <w:r w:rsidR="00BD1A66" w:rsidRPr="000C6957">
        <w:rPr>
          <w:rFonts w:ascii="Times New Roman" w:hAnsi="Times New Roman" w:cs="Times New Roman"/>
          <w:sz w:val="24"/>
          <w:szCs w:val="24"/>
        </w:rPr>
        <w:t xml:space="preserve"> or parties at the</w:t>
      </w:r>
      <w:r w:rsidR="005018CD" w:rsidRPr="000C6957">
        <w:rPr>
          <w:rFonts w:ascii="Times New Roman" w:hAnsi="Times New Roman" w:cs="Times New Roman"/>
          <w:sz w:val="24"/>
          <w:szCs w:val="24"/>
        </w:rPr>
        <w:t>ir</w:t>
      </w:r>
      <w:r w:rsidR="00BD1A66" w:rsidRPr="000C6957">
        <w:rPr>
          <w:rFonts w:ascii="Times New Roman" w:hAnsi="Times New Roman" w:cs="Times New Roman"/>
          <w:sz w:val="24"/>
          <w:szCs w:val="24"/>
        </w:rPr>
        <w:t xml:space="preserve"> market price</w:t>
      </w:r>
      <w:r w:rsidRPr="000C6957">
        <w:rPr>
          <w:rFonts w:ascii="Times New Roman" w:hAnsi="Times New Roman" w:cs="Times New Roman"/>
          <w:sz w:val="24"/>
          <w:szCs w:val="24"/>
        </w:rPr>
        <w:t>.</w:t>
      </w:r>
    </w:p>
    <w:p w14:paraId="76922FEE" w14:textId="77777777" w:rsidR="00D62985" w:rsidRPr="00E562CD" w:rsidRDefault="00D62985" w:rsidP="00D62985">
      <w:pPr>
        <w:pStyle w:val="wkbodyindent"/>
        <w:ind w:firstLine="0"/>
        <w:rPr>
          <w:rFonts w:ascii="Arial" w:hAnsi="Arial" w:cs="Arial"/>
        </w:rPr>
      </w:pPr>
    </w:p>
    <w:p w14:paraId="142FCBE8" w14:textId="51FDDC95" w:rsidR="00174776" w:rsidRPr="00932B25" w:rsidRDefault="00A86181" w:rsidP="003675F1">
      <w:pPr>
        <w:pStyle w:val="TOCHeading"/>
        <w:outlineLvl w:val="0"/>
        <w:rPr>
          <w:rFonts w:ascii="Times New Roman" w:hAnsi="Times New Roman" w:cs="Times New Roman"/>
          <w:sz w:val="26"/>
          <w:szCs w:val="26"/>
        </w:rPr>
      </w:pPr>
      <w:bookmarkStart w:id="38" w:name="_Ref447804857"/>
      <w:bookmarkStart w:id="39" w:name="_Toc473549809"/>
      <w:bookmarkStart w:id="40" w:name="_Toc14162703"/>
      <w:bookmarkStart w:id="41" w:name="_Toc285663916"/>
      <w:bookmarkStart w:id="42" w:name="Item6"/>
      <w:r w:rsidRPr="00932B25">
        <w:rPr>
          <w:rFonts w:ascii="Times New Roman" w:hAnsi="Times New Roman" w:cs="Times New Roman"/>
          <w:sz w:val="26"/>
          <w:szCs w:val="26"/>
        </w:rPr>
        <w:lastRenderedPageBreak/>
        <w:t>ITEM 6</w:t>
      </w:r>
      <w:bookmarkEnd w:id="38"/>
      <w:bookmarkEnd w:id="39"/>
      <w:r w:rsidR="003675F1">
        <w:rPr>
          <w:rFonts w:ascii="Times New Roman" w:hAnsi="Times New Roman" w:cs="Times New Roman"/>
          <w:sz w:val="26"/>
          <w:szCs w:val="26"/>
        </w:rPr>
        <w:br/>
      </w:r>
      <w:bookmarkStart w:id="43" w:name="_Toc473549810"/>
      <w:r w:rsidR="00174776" w:rsidRPr="00932B25">
        <w:rPr>
          <w:rFonts w:ascii="Times New Roman" w:hAnsi="Times New Roman" w:cs="Times New Roman"/>
          <w:sz w:val="26"/>
          <w:szCs w:val="26"/>
        </w:rPr>
        <w:t>OTHER FEES</w:t>
      </w:r>
      <w:bookmarkEnd w:id="40"/>
      <w:bookmarkEnd w:id="41"/>
      <w:bookmarkEnd w:id="43"/>
    </w:p>
    <w:bookmarkEnd w:id="42"/>
    <w:p w14:paraId="08AE3257" w14:textId="77777777" w:rsidR="00174776" w:rsidRPr="00E562CD" w:rsidRDefault="00174776" w:rsidP="00B22AFC">
      <w:pPr>
        <w:pStyle w:val="wkbody"/>
        <w:keepNext/>
        <w:ind w:firstLine="0"/>
        <w:rPr>
          <w:rFonts w:ascii="Arial" w:hAnsi="Arial" w:cs="Arial"/>
        </w:rPr>
      </w:pPr>
    </w:p>
    <w:tbl>
      <w:tblPr>
        <w:tblW w:w="0" w:type="auto"/>
        <w:tblInd w:w="-106" w:type="dxa"/>
        <w:tblBorders>
          <w:top w:val="double" w:sz="6" w:space="0" w:color="000000"/>
          <w:left w:val="double" w:sz="6" w:space="0" w:color="000000"/>
          <w:bottom w:val="double" w:sz="6" w:space="0" w:color="000000"/>
          <w:right w:val="double" w:sz="6" w:space="0" w:color="000000"/>
          <w:insideH w:val="single" w:sz="4" w:space="0" w:color="000000"/>
          <w:insideV w:val="single" w:sz="4" w:space="0" w:color="000000"/>
        </w:tblBorders>
        <w:tblLayout w:type="fixed"/>
        <w:tblLook w:val="00A0" w:firstRow="1" w:lastRow="0" w:firstColumn="1" w:lastColumn="0" w:noHBand="0" w:noVBand="0"/>
      </w:tblPr>
      <w:tblGrid>
        <w:gridCol w:w="2808"/>
        <w:gridCol w:w="1710"/>
        <w:gridCol w:w="1710"/>
        <w:gridCol w:w="3348"/>
      </w:tblGrid>
      <w:tr w:rsidR="00174776" w:rsidRPr="00444438" w14:paraId="21289300" w14:textId="77777777" w:rsidTr="00444438">
        <w:trPr>
          <w:cantSplit/>
          <w:trHeight w:val="432"/>
          <w:tblHeader/>
        </w:trPr>
        <w:tc>
          <w:tcPr>
            <w:tcW w:w="2808" w:type="dxa"/>
            <w:shd w:val="clear" w:color="auto" w:fill="D9D9D9"/>
            <w:vAlign w:val="center"/>
          </w:tcPr>
          <w:p w14:paraId="1DCDE9C8" w14:textId="77777777" w:rsidR="00174776" w:rsidRPr="00444438" w:rsidRDefault="00174776" w:rsidP="002E0A77">
            <w:pPr>
              <w:pStyle w:val="wktablecntr"/>
              <w:keepNext/>
              <w:spacing w:after="0"/>
              <w:ind w:firstLine="0"/>
              <w:rPr>
                <w:rFonts w:ascii="Times New Roman" w:hAnsi="Times New Roman" w:cs="Times New Roman"/>
                <w:sz w:val="24"/>
                <w:szCs w:val="24"/>
              </w:rPr>
            </w:pPr>
            <w:r w:rsidRPr="00444438">
              <w:rPr>
                <w:rFonts w:ascii="Times New Roman" w:hAnsi="Times New Roman" w:cs="Times New Roman"/>
                <w:sz w:val="24"/>
                <w:szCs w:val="24"/>
              </w:rPr>
              <w:t>type of FEE</w:t>
            </w:r>
          </w:p>
        </w:tc>
        <w:tc>
          <w:tcPr>
            <w:tcW w:w="1710" w:type="dxa"/>
            <w:shd w:val="clear" w:color="auto" w:fill="D9D9D9"/>
            <w:vAlign w:val="center"/>
          </w:tcPr>
          <w:p w14:paraId="7F8E5DA4" w14:textId="77777777" w:rsidR="00174776" w:rsidRPr="00444438" w:rsidRDefault="00174776" w:rsidP="002E0A77">
            <w:pPr>
              <w:pStyle w:val="wktablecntr"/>
              <w:keepNext/>
              <w:spacing w:after="0"/>
              <w:ind w:firstLine="0"/>
              <w:rPr>
                <w:rFonts w:ascii="Times New Roman" w:hAnsi="Times New Roman" w:cs="Times New Roman"/>
                <w:sz w:val="24"/>
                <w:szCs w:val="24"/>
              </w:rPr>
            </w:pPr>
            <w:r w:rsidRPr="00444438">
              <w:rPr>
                <w:rFonts w:ascii="Times New Roman" w:hAnsi="Times New Roman" w:cs="Times New Roman"/>
                <w:sz w:val="24"/>
                <w:szCs w:val="24"/>
              </w:rPr>
              <w:t>AMOUNT</w:t>
            </w:r>
          </w:p>
        </w:tc>
        <w:tc>
          <w:tcPr>
            <w:tcW w:w="1710" w:type="dxa"/>
            <w:shd w:val="clear" w:color="auto" w:fill="D9D9D9"/>
            <w:vAlign w:val="center"/>
          </w:tcPr>
          <w:p w14:paraId="13AB616E" w14:textId="77777777" w:rsidR="00174776" w:rsidRPr="00444438" w:rsidRDefault="00174776" w:rsidP="002E0A77">
            <w:pPr>
              <w:pStyle w:val="wktablecntr"/>
              <w:keepNext/>
              <w:spacing w:after="0"/>
              <w:ind w:firstLine="0"/>
              <w:rPr>
                <w:rFonts w:ascii="Times New Roman" w:hAnsi="Times New Roman" w:cs="Times New Roman"/>
                <w:sz w:val="24"/>
                <w:szCs w:val="24"/>
              </w:rPr>
            </w:pPr>
            <w:r w:rsidRPr="00444438">
              <w:rPr>
                <w:rFonts w:ascii="Times New Roman" w:hAnsi="Times New Roman" w:cs="Times New Roman"/>
                <w:sz w:val="24"/>
                <w:szCs w:val="24"/>
              </w:rPr>
              <w:t>DUE DATE</w:t>
            </w:r>
          </w:p>
        </w:tc>
        <w:tc>
          <w:tcPr>
            <w:tcW w:w="3348" w:type="dxa"/>
            <w:shd w:val="clear" w:color="auto" w:fill="D9D9D9"/>
            <w:vAlign w:val="center"/>
          </w:tcPr>
          <w:p w14:paraId="30C56E63" w14:textId="77777777" w:rsidR="00174776" w:rsidRPr="00444438" w:rsidRDefault="00174776" w:rsidP="00644AF7">
            <w:pPr>
              <w:pStyle w:val="wktablecntr"/>
              <w:keepNext/>
              <w:spacing w:after="0"/>
              <w:ind w:firstLine="0"/>
              <w:rPr>
                <w:rFonts w:ascii="Times New Roman" w:hAnsi="Times New Roman" w:cs="Times New Roman"/>
                <w:sz w:val="24"/>
                <w:szCs w:val="24"/>
              </w:rPr>
            </w:pPr>
            <w:r w:rsidRPr="00444438">
              <w:rPr>
                <w:rFonts w:ascii="Times New Roman" w:hAnsi="Times New Roman" w:cs="Times New Roman"/>
                <w:sz w:val="24"/>
                <w:szCs w:val="24"/>
              </w:rPr>
              <w:t>REMARKS</w:t>
            </w:r>
          </w:p>
        </w:tc>
      </w:tr>
      <w:tr w:rsidR="00174776" w:rsidRPr="00444438" w14:paraId="6D840311" w14:textId="77777777" w:rsidTr="00444438">
        <w:trPr>
          <w:cantSplit/>
        </w:trPr>
        <w:tc>
          <w:tcPr>
            <w:tcW w:w="2808" w:type="dxa"/>
            <w:vAlign w:val="center"/>
          </w:tcPr>
          <w:p w14:paraId="2C9C21F8" w14:textId="77777777" w:rsidR="00174776" w:rsidRPr="00444438" w:rsidRDefault="00174776" w:rsidP="002E0A77">
            <w:pPr>
              <w:pStyle w:val="wktable"/>
              <w:keepNext/>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Royalty Fee</w:t>
            </w:r>
          </w:p>
        </w:tc>
        <w:tc>
          <w:tcPr>
            <w:tcW w:w="1710" w:type="dxa"/>
            <w:vAlign w:val="center"/>
          </w:tcPr>
          <w:p w14:paraId="7CCFFF0E" w14:textId="77777777" w:rsidR="00174776" w:rsidRPr="00444438" w:rsidRDefault="00174776" w:rsidP="00DD263A">
            <w:pPr>
              <w:pStyle w:val="wktable"/>
              <w:keepNext/>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10% of your Gross Billings for the </w:t>
            </w:r>
            <w:r w:rsidR="00ED1CD8" w:rsidRPr="00444438">
              <w:rPr>
                <w:rFonts w:ascii="Times New Roman" w:hAnsi="Times New Roman" w:cs="Times New Roman"/>
                <w:sz w:val="24"/>
                <w:szCs w:val="24"/>
              </w:rPr>
              <w:t>previous</w:t>
            </w:r>
            <w:r w:rsidRPr="00444438">
              <w:rPr>
                <w:rFonts w:ascii="Times New Roman" w:hAnsi="Times New Roman" w:cs="Times New Roman"/>
                <w:sz w:val="24"/>
                <w:szCs w:val="24"/>
              </w:rPr>
              <w:t xml:space="preserve"> month</w:t>
            </w:r>
          </w:p>
        </w:tc>
        <w:tc>
          <w:tcPr>
            <w:tcW w:w="1710" w:type="dxa"/>
            <w:vAlign w:val="center"/>
          </w:tcPr>
          <w:p w14:paraId="5278C5BA" w14:textId="77777777" w:rsidR="00174776" w:rsidRPr="00444438" w:rsidRDefault="00DB742B" w:rsidP="00DB742B">
            <w:pPr>
              <w:pStyle w:val="wktable"/>
              <w:keepNext/>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7E466455" w14:textId="77777777" w:rsidR="00174776" w:rsidRPr="00444438" w:rsidRDefault="00EB5635" w:rsidP="009B1701">
            <w:pPr>
              <w:pStyle w:val="wktable"/>
              <w:keepNext/>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“Gross Billings” means the total revenues due from all Accounts for services </w:t>
            </w:r>
            <w:r w:rsidR="00652E98" w:rsidRPr="00444438">
              <w:rPr>
                <w:rFonts w:ascii="Times New Roman" w:hAnsi="Times New Roman" w:cs="Times New Roman"/>
                <w:sz w:val="24"/>
                <w:szCs w:val="24"/>
              </w:rPr>
              <w:t xml:space="preserve">you </w:t>
            </w:r>
            <w:r w:rsidRPr="00444438">
              <w:rPr>
                <w:rFonts w:ascii="Times New Roman" w:hAnsi="Times New Roman" w:cs="Times New Roman"/>
                <w:sz w:val="24"/>
                <w:szCs w:val="24"/>
              </w:rPr>
              <w:t xml:space="preserve">provided under the Marks.  See Section 5.1.1 of the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for more </w:t>
            </w:r>
            <w:r w:rsidR="009B1701" w:rsidRPr="00444438">
              <w:rPr>
                <w:rFonts w:ascii="Times New Roman" w:hAnsi="Times New Roman" w:cs="Times New Roman"/>
                <w:sz w:val="24"/>
                <w:szCs w:val="24"/>
              </w:rPr>
              <w:t>information on</w:t>
            </w:r>
            <w:r w:rsidRPr="00444438">
              <w:rPr>
                <w:rFonts w:ascii="Times New Roman" w:hAnsi="Times New Roman" w:cs="Times New Roman"/>
                <w:sz w:val="24"/>
                <w:szCs w:val="24"/>
              </w:rPr>
              <w:t xml:space="preserve"> what Gross Billings includes.</w:t>
            </w:r>
          </w:p>
        </w:tc>
      </w:tr>
      <w:tr w:rsidR="00174776" w:rsidRPr="00444438" w14:paraId="3D53EBE8" w14:textId="77777777" w:rsidTr="00444438">
        <w:trPr>
          <w:cantSplit/>
        </w:trPr>
        <w:tc>
          <w:tcPr>
            <w:tcW w:w="2808" w:type="dxa"/>
            <w:vAlign w:val="center"/>
          </w:tcPr>
          <w:p w14:paraId="7C769C7B"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Support Fee</w:t>
            </w:r>
          </w:p>
        </w:tc>
        <w:tc>
          <w:tcPr>
            <w:tcW w:w="1710" w:type="dxa"/>
            <w:vAlign w:val="center"/>
          </w:tcPr>
          <w:p w14:paraId="6D5E1DE1"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5% of your Gross Billings for the </w:t>
            </w:r>
            <w:r w:rsidR="00ED1CD8" w:rsidRPr="00444438">
              <w:rPr>
                <w:rFonts w:ascii="Times New Roman" w:hAnsi="Times New Roman" w:cs="Times New Roman"/>
                <w:sz w:val="24"/>
                <w:szCs w:val="24"/>
              </w:rPr>
              <w:t>previous</w:t>
            </w:r>
            <w:r w:rsidRPr="00444438">
              <w:rPr>
                <w:rFonts w:ascii="Times New Roman" w:hAnsi="Times New Roman" w:cs="Times New Roman"/>
                <w:sz w:val="24"/>
                <w:szCs w:val="24"/>
              </w:rPr>
              <w:t xml:space="preserve"> month</w:t>
            </w:r>
          </w:p>
        </w:tc>
        <w:tc>
          <w:tcPr>
            <w:tcW w:w="1710" w:type="dxa"/>
            <w:vAlign w:val="center"/>
          </w:tcPr>
          <w:p w14:paraId="4EAD430A" w14:textId="77777777" w:rsidR="00174776" w:rsidRPr="00444438" w:rsidRDefault="00DB742B"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67F1ABAD" w14:textId="77777777" w:rsidR="00174776" w:rsidRPr="00444438" w:rsidRDefault="00174776" w:rsidP="006C16E6">
            <w:pPr>
              <w:pStyle w:val="wktable"/>
              <w:spacing w:after="0"/>
              <w:ind w:firstLine="0"/>
              <w:jc w:val="left"/>
              <w:rPr>
                <w:rFonts w:ascii="Times New Roman" w:hAnsi="Times New Roman" w:cs="Times New Roman"/>
                <w:sz w:val="24"/>
                <w:szCs w:val="24"/>
              </w:rPr>
            </w:pPr>
          </w:p>
        </w:tc>
      </w:tr>
      <w:tr w:rsidR="00174776" w:rsidRPr="00444438" w14:paraId="077F6A0D" w14:textId="77777777" w:rsidTr="00444438">
        <w:trPr>
          <w:cantSplit/>
        </w:trPr>
        <w:tc>
          <w:tcPr>
            <w:tcW w:w="2808" w:type="dxa"/>
            <w:vAlign w:val="center"/>
          </w:tcPr>
          <w:p w14:paraId="578DF7E0"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Administrative Fee</w:t>
            </w:r>
          </w:p>
        </w:tc>
        <w:tc>
          <w:tcPr>
            <w:tcW w:w="1710" w:type="dxa"/>
            <w:vAlign w:val="center"/>
          </w:tcPr>
          <w:p w14:paraId="7C6B28FC"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10% of your Special Services Billings for the </w:t>
            </w:r>
            <w:r w:rsidR="00941C5F" w:rsidRPr="00444438">
              <w:rPr>
                <w:rFonts w:ascii="Times New Roman" w:hAnsi="Times New Roman" w:cs="Times New Roman"/>
                <w:sz w:val="24"/>
                <w:szCs w:val="24"/>
              </w:rPr>
              <w:t>previous month</w:t>
            </w:r>
          </w:p>
        </w:tc>
        <w:tc>
          <w:tcPr>
            <w:tcW w:w="1710" w:type="dxa"/>
            <w:vAlign w:val="center"/>
          </w:tcPr>
          <w:p w14:paraId="361038DE" w14:textId="77777777" w:rsidR="00174776" w:rsidRPr="00444438" w:rsidRDefault="00DB742B"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27627717" w14:textId="0AF67EB8" w:rsidR="00174776" w:rsidRPr="00444438" w:rsidRDefault="00A44983"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“Special Services Billings” means Gross Billings for Special Services. “Special Services” are special or isolated cleaning services performed under one-time nonrecurring contracts</w:t>
            </w:r>
            <w:r w:rsidR="00F307BC" w:rsidRPr="00444438">
              <w:rPr>
                <w:rFonts w:ascii="Times New Roman" w:hAnsi="Times New Roman" w:cs="Times New Roman"/>
                <w:sz w:val="24"/>
                <w:szCs w:val="24"/>
              </w:rPr>
              <w:t xml:space="preserve"> that you accept</w:t>
            </w:r>
            <w:r w:rsidRPr="00444438">
              <w:rPr>
                <w:rFonts w:ascii="Times New Roman" w:hAnsi="Times New Roman" w:cs="Times New Roman"/>
                <w:sz w:val="24"/>
                <w:szCs w:val="24"/>
              </w:rPr>
              <w:t>. These services may include carpet cleaning and extraction, floor stripping and refinishing</w:t>
            </w:r>
            <w:r w:rsidR="00F307BC" w:rsidRPr="00444438">
              <w:rPr>
                <w:rFonts w:ascii="Times New Roman" w:hAnsi="Times New Roman" w:cs="Times New Roman"/>
                <w:sz w:val="24"/>
                <w:szCs w:val="24"/>
              </w:rPr>
              <w:t xml:space="preserve">, disinfection services, </w:t>
            </w:r>
            <w:r w:rsidRPr="00444438">
              <w:rPr>
                <w:rFonts w:ascii="Times New Roman" w:hAnsi="Times New Roman" w:cs="Times New Roman"/>
                <w:sz w:val="24"/>
                <w:szCs w:val="24"/>
              </w:rPr>
              <w:t>or initial cleaning, and the like. Amounts due from customers for Special Services are included in your Gross Billings; they are, however, separately reported and invoiced.</w:t>
            </w:r>
          </w:p>
        </w:tc>
      </w:tr>
      <w:tr w:rsidR="00B86C01" w:rsidRPr="00444438" w14:paraId="40AB5039" w14:textId="77777777" w:rsidTr="00444438">
        <w:trPr>
          <w:cantSplit/>
        </w:trPr>
        <w:tc>
          <w:tcPr>
            <w:tcW w:w="2808" w:type="dxa"/>
            <w:vAlign w:val="center"/>
          </w:tcPr>
          <w:p w14:paraId="60D02DD4" w14:textId="15E08970" w:rsidR="00B86C01" w:rsidRPr="00444438" w:rsidRDefault="00B86C01"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Advertising </w:t>
            </w:r>
            <w:r w:rsidR="00CD1CC9" w:rsidRPr="00444438">
              <w:rPr>
                <w:rFonts w:ascii="Times New Roman" w:hAnsi="Times New Roman" w:cs="Times New Roman"/>
                <w:sz w:val="24"/>
                <w:szCs w:val="24"/>
              </w:rPr>
              <w:t>Fee</w:t>
            </w:r>
          </w:p>
        </w:tc>
        <w:tc>
          <w:tcPr>
            <w:tcW w:w="1710" w:type="dxa"/>
            <w:vAlign w:val="center"/>
          </w:tcPr>
          <w:p w14:paraId="2D7B117B" w14:textId="2B8C357A" w:rsidR="00B86C01" w:rsidRPr="00444438" w:rsidRDefault="00B86C01"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Up to 1%</w:t>
            </w:r>
          </w:p>
        </w:tc>
        <w:tc>
          <w:tcPr>
            <w:tcW w:w="1710" w:type="dxa"/>
            <w:vAlign w:val="center"/>
          </w:tcPr>
          <w:p w14:paraId="655A7200" w14:textId="69749905" w:rsidR="00B86C01" w:rsidRPr="00444438" w:rsidRDefault="00B04B79"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59D44D6E" w14:textId="6FEE3FF1" w:rsidR="00B86C01" w:rsidRPr="00444438" w:rsidRDefault="00B04B79"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We have the right to implement a system-wide advertising and promotion fund.</w:t>
            </w:r>
          </w:p>
        </w:tc>
      </w:tr>
      <w:tr w:rsidR="00900DEA" w:rsidRPr="00444438" w14:paraId="0708C45A" w14:textId="77777777" w:rsidTr="00444438">
        <w:trPr>
          <w:cantSplit/>
        </w:trPr>
        <w:tc>
          <w:tcPr>
            <w:tcW w:w="2808" w:type="dxa"/>
            <w:vAlign w:val="center"/>
          </w:tcPr>
          <w:p w14:paraId="467D9840" w14:textId="318A062E" w:rsidR="00900DEA" w:rsidRPr="00444438" w:rsidRDefault="00900DEA" w:rsidP="00900DEA">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Technology Fee</w:t>
            </w:r>
          </w:p>
        </w:tc>
        <w:tc>
          <w:tcPr>
            <w:tcW w:w="1710" w:type="dxa"/>
            <w:vAlign w:val="center"/>
          </w:tcPr>
          <w:p w14:paraId="5B46BC0B" w14:textId="1F06CA8D" w:rsidR="00900DEA" w:rsidRPr="00444438" w:rsidRDefault="00900DEA" w:rsidP="00900DEA">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Up to </w:t>
            </w:r>
            <w:r w:rsidRPr="00951D2D">
              <w:rPr>
                <w:rFonts w:ascii="Times New Roman" w:hAnsi="Times New Roman" w:cs="Times New Roman"/>
                <w:sz w:val="24"/>
                <w:szCs w:val="24"/>
              </w:rPr>
              <w:t>$60</w:t>
            </w:r>
          </w:p>
        </w:tc>
        <w:tc>
          <w:tcPr>
            <w:tcW w:w="1710" w:type="dxa"/>
            <w:vAlign w:val="center"/>
          </w:tcPr>
          <w:p w14:paraId="43A8E84F" w14:textId="23FB7E28" w:rsidR="00900DEA" w:rsidRPr="00444438" w:rsidRDefault="00900DEA" w:rsidP="00900DEA">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41E4F145" w14:textId="62954C20" w:rsidR="00900DEA" w:rsidRPr="00444438" w:rsidRDefault="00900DEA" w:rsidP="00900DEA">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You will pay us a monthly technology fee of no more than </w:t>
            </w:r>
            <w:r w:rsidRPr="00951D2D">
              <w:rPr>
                <w:rFonts w:ascii="Times New Roman" w:hAnsi="Times New Roman" w:cs="Times New Roman"/>
                <w:sz w:val="24"/>
                <w:szCs w:val="24"/>
              </w:rPr>
              <w:t>$60</w:t>
            </w:r>
            <w:r w:rsidRPr="00444438">
              <w:rPr>
                <w:rFonts w:ascii="Times New Roman" w:hAnsi="Times New Roman" w:cs="Times New Roman"/>
                <w:sz w:val="24"/>
                <w:szCs w:val="24"/>
              </w:rPr>
              <w:t xml:space="preserve"> for use of a business management software platform that we may require you to use.</w:t>
            </w:r>
          </w:p>
        </w:tc>
      </w:tr>
      <w:tr w:rsidR="00174776" w:rsidRPr="00444438" w14:paraId="084D2BB1" w14:textId="77777777" w:rsidTr="00444438">
        <w:trPr>
          <w:cantSplit/>
        </w:trPr>
        <w:tc>
          <w:tcPr>
            <w:tcW w:w="2808" w:type="dxa"/>
            <w:vAlign w:val="center"/>
          </w:tcPr>
          <w:p w14:paraId="3E142D25" w14:textId="77777777" w:rsidR="00174776" w:rsidRPr="00444438" w:rsidRDefault="001B04BF"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lastRenderedPageBreak/>
              <w:t>Negotiation Fee</w:t>
            </w:r>
          </w:p>
        </w:tc>
        <w:tc>
          <w:tcPr>
            <w:tcW w:w="1710" w:type="dxa"/>
            <w:vAlign w:val="center"/>
          </w:tcPr>
          <w:p w14:paraId="2714B5AA"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The first month’s Gross Billings under a </w:t>
            </w:r>
            <w:r w:rsidR="001B04BF" w:rsidRPr="00444438">
              <w:rPr>
                <w:rFonts w:ascii="Times New Roman" w:hAnsi="Times New Roman" w:cs="Times New Roman"/>
                <w:sz w:val="24"/>
                <w:szCs w:val="24"/>
              </w:rPr>
              <w:t>Negotiated Contract</w:t>
            </w:r>
          </w:p>
        </w:tc>
        <w:tc>
          <w:tcPr>
            <w:tcW w:w="1710" w:type="dxa"/>
            <w:vAlign w:val="center"/>
          </w:tcPr>
          <w:p w14:paraId="608A10B3" w14:textId="77777777" w:rsidR="00174776" w:rsidRPr="00444438" w:rsidRDefault="00261CE2"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3</w:t>
            </w:r>
            <w:r w:rsidR="00174776" w:rsidRPr="00444438">
              <w:rPr>
                <w:rFonts w:ascii="Times New Roman" w:hAnsi="Times New Roman" w:cs="Times New Roman"/>
                <w:sz w:val="24"/>
                <w:szCs w:val="24"/>
              </w:rPr>
              <w:t xml:space="preserve"> equal installments, the first of which is due when the first payment under the </w:t>
            </w:r>
            <w:r w:rsidR="001B04BF" w:rsidRPr="00444438">
              <w:rPr>
                <w:rFonts w:ascii="Times New Roman" w:hAnsi="Times New Roman" w:cs="Times New Roman"/>
                <w:sz w:val="24"/>
                <w:szCs w:val="24"/>
              </w:rPr>
              <w:t>Negotiated Contract</w:t>
            </w:r>
            <w:r w:rsidR="00174776" w:rsidRPr="00444438">
              <w:rPr>
                <w:rFonts w:ascii="Times New Roman" w:hAnsi="Times New Roman" w:cs="Times New Roman"/>
                <w:sz w:val="24"/>
                <w:szCs w:val="24"/>
              </w:rPr>
              <w:t xml:space="preserve"> is received.</w:t>
            </w:r>
          </w:p>
        </w:tc>
        <w:tc>
          <w:tcPr>
            <w:tcW w:w="3348" w:type="dxa"/>
            <w:vAlign w:val="center"/>
          </w:tcPr>
          <w:p w14:paraId="2BAF89FB" w14:textId="77777777" w:rsidR="00174776" w:rsidRPr="00444438" w:rsidRDefault="00D64338"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A “</w:t>
            </w:r>
            <w:r w:rsidR="001B04BF" w:rsidRPr="00444438">
              <w:rPr>
                <w:rFonts w:ascii="Times New Roman" w:hAnsi="Times New Roman" w:cs="Times New Roman"/>
                <w:sz w:val="24"/>
                <w:szCs w:val="24"/>
              </w:rPr>
              <w:t>Negotiated Contract</w:t>
            </w:r>
            <w:r w:rsidRPr="00444438">
              <w:rPr>
                <w:rFonts w:ascii="Times New Roman" w:hAnsi="Times New Roman" w:cs="Times New Roman"/>
                <w:sz w:val="24"/>
                <w:szCs w:val="24"/>
              </w:rPr>
              <w:t xml:space="preserve">” is a cleaning-services contract that </w:t>
            </w:r>
            <w:r w:rsidR="00437531" w:rsidRPr="00444438">
              <w:rPr>
                <w:rFonts w:ascii="Times New Roman" w:hAnsi="Times New Roman" w:cs="Times New Roman"/>
                <w:sz w:val="24"/>
                <w:szCs w:val="24"/>
              </w:rPr>
              <w:t>you</w:t>
            </w:r>
            <w:r w:rsidRPr="00444438">
              <w:rPr>
                <w:rFonts w:ascii="Times New Roman" w:hAnsi="Times New Roman" w:cs="Times New Roman"/>
                <w:sz w:val="24"/>
                <w:szCs w:val="24"/>
              </w:rPr>
              <w:t xml:space="preserve"> bid and negotiated with our help, </w:t>
            </w:r>
            <w:r w:rsidR="00DE6F67" w:rsidRPr="00444438">
              <w:rPr>
                <w:rFonts w:ascii="Times New Roman" w:hAnsi="Times New Roman" w:cs="Times New Roman"/>
                <w:sz w:val="24"/>
                <w:szCs w:val="24"/>
              </w:rPr>
              <w:t>if</w:t>
            </w:r>
            <w:r w:rsidR="00261CE2" w:rsidRPr="00444438">
              <w:rPr>
                <w:rFonts w:ascii="Times New Roman" w:hAnsi="Times New Roman" w:cs="Times New Roman"/>
                <w:sz w:val="24"/>
                <w:szCs w:val="24"/>
              </w:rPr>
              <w:t xml:space="preserve"> you request</w:t>
            </w:r>
            <w:r w:rsidR="00DE6F67" w:rsidRPr="00444438">
              <w:rPr>
                <w:rFonts w:ascii="Times New Roman" w:hAnsi="Times New Roman" w:cs="Times New Roman"/>
                <w:sz w:val="24"/>
                <w:szCs w:val="24"/>
              </w:rPr>
              <w:t>ed our help</w:t>
            </w:r>
            <w:r w:rsidRPr="00444438">
              <w:rPr>
                <w:rFonts w:ascii="Times New Roman" w:hAnsi="Times New Roman" w:cs="Times New Roman"/>
                <w:sz w:val="24"/>
                <w:szCs w:val="24"/>
              </w:rPr>
              <w:t>.</w:t>
            </w:r>
          </w:p>
        </w:tc>
      </w:tr>
      <w:tr w:rsidR="00174776" w:rsidRPr="00444438" w14:paraId="6FEFF4F4" w14:textId="77777777" w:rsidTr="00444438">
        <w:trPr>
          <w:cantSplit/>
        </w:trPr>
        <w:tc>
          <w:tcPr>
            <w:tcW w:w="2808" w:type="dxa"/>
            <w:vAlign w:val="center"/>
          </w:tcPr>
          <w:p w14:paraId="1391E00C" w14:textId="6FBE39CC" w:rsidR="00174776" w:rsidRPr="00444438" w:rsidRDefault="005C5A84"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Complaint or Standards Violation Fee</w:t>
            </w:r>
            <w:r w:rsidR="00174776" w:rsidRPr="00444438">
              <w:rPr>
                <w:rFonts w:ascii="Times New Roman" w:hAnsi="Times New Roman" w:cs="Times New Roman"/>
                <w:sz w:val="24"/>
                <w:szCs w:val="24"/>
              </w:rPr>
              <w:t xml:space="preserve"> and Service Fee</w:t>
            </w:r>
          </w:p>
        </w:tc>
        <w:tc>
          <w:tcPr>
            <w:tcW w:w="1710" w:type="dxa"/>
            <w:vAlign w:val="center"/>
          </w:tcPr>
          <w:p w14:paraId="5E4CEF6B" w14:textId="07FD1A5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$50 for the </w:t>
            </w:r>
            <w:r w:rsidR="005C5A84" w:rsidRPr="00444438">
              <w:rPr>
                <w:rFonts w:ascii="Times New Roman" w:hAnsi="Times New Roman" w:cs="Times New Roman"/>
                <w:sz w:val="24"/>
                <w:szCs w:val="24"/>
              </w:rPr>
              <w:t>Complaint or Standards Violation Fee</w:t>
            </w:r>
            <w:r w:rsidR="0000430F" w:rsidRPr="00444438">
              <w:rPr>
                <w:rFonts w:ascii="Times New Roman" w:hAnsi="Times New Roman" w:cs="Times New Roman"/>
                <w:sz w:val="24"/>
                <w:szCs w:val="24"/>
              </w:rPr>
              <w:t xml:space="preserve">; </w:t>
            </w:r>
            <w:r w:rsidR="00F307BC" w:rsidRPr="00444438">
              <w:rPr>
                <w:rFonts w:ascii="Times New Roman" w:hAnsi="Times New Roman" w:cs="Times New Roman"/>
                <w:sz w:val="24"/>
                <w:szCs w:val="24"/>
              </w:rPr>
              <w:t xml:space="preserve">an amount equal to the cost of the other party to perform the services plus a fee of 20% of the cost for our administrative services </w:t>
            </w:r>
            <w:r w:rsidR="00C6758D" w:rsidRPr="00444438">
              <w:rPr>
                <w:rFonts w:ascii="Times New Roman" w:hAnsi="Times New Roman" w:cs="Times New Roman"/>
                <w:sz w:val="24"/>
                <w:szCs w:val="24"/>
              </w:rPr>
              <w:t>for the Service Fee</w:t>
            </w:r>
          </w:p>
        </w:tc>
        <w:tc>
          <w:tcPr>
            <w:tcW w:w="1710" w:type="dxa"/>
            <w:vAlign w:val="center"/>
          </w:tcPr>
          <w:p w14:paraId="4889CB84" w14:textId="320651F2" w:rsidR="00174776" w:rsidRPr="00444438" w:rsidRDefault="00AF2F7D"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When</w:t>
            </w:r>
            <w:r w:rsidR="00DA788A" w:rsidRPr="00444438">
              <w:rPr>
                <w:rFonts w:ascii="Times New Roman" w:hAnsi="Times New Roman" w:cs="Times New Roman"/>
                <w:sz w:val="24"/>
                <w:szCs w:val="24"/>
              </w:rPr>
              <w:t xml:space="preserve"> Complaint is made</w:t>
            </w:r>
            <w:r w:rsidR="001436E8" w:rsidRPr="00444438">
              <w:rPr>
                <w:rFonts w:ascii="Times New Roman" w:hAnsi="Times New Roman" w:cs="Times New Roman"/>
                <w:sz w:val="24"/>
                <w:szCs w:val="24"/>
              </w:rPr>
              <w:t xml:space="preserve"> or you violate the policies and procedures</w:t>
            </w:r>
          </w:p>
        </w:tc>
        <w:tc>
          <w:tcPr>
            <w:tcW w:w="3348" w:type="dxa"/>
            <w:vAlign w:val="center"/>
          </w:tcPr>
          <w:p w14:paraId="69515327" w14:textId="13E83DD8"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You must pay us a </w:t>
            </w:r>
            <w:r w:rsidR="005C5A84" w:rsidRPr="00444438">
              <w:rPr>
                <w:rFonts w:ascii="Times New Roman" w:hAnsi="Times New Roman" w:cs="Times New Roman"/>
                <w:sz w:val="24"/>
                <w:szCs w:val="24"/>
              </w:rPr>
              <w:t>Complaint or Standards Violation Fee</w:t>
            </w:r>
            <w:r w:rsidRPr="00444438">
              <w:rPr>
                <w:rFonts w:ascii="Times New Roman" w:hAnsi="Times New Roman" w:cs="Times New Roman"/>
                <w:sz w:val="24"/>
                <w:szCs w:val="24"/>
              </w:rPr>
              <w:t xml:space="preserve"> for each </w:t>
            </w:r>
            <w:r w:rsidR="004613AE" w:rsidRPr="00444438">
              <w:rPr>
                <w:rFonts w:ascii="Times New Roman" w:hAnsi="Times New Roman" w:cs="Times New Roman"/>
                <w:sz w:val="24"/>
                <w:szCs w:val="24"/>
              </w:rPr>
              <w:t xml:space="preserve">Customer </w:t>
            </w:r>
            <w:r w:rsidRPr="00444438">
              <w:rPr>
                <w:rFonts w:ascii="Times New Roman" w:hAnsi="Times New Roman" w:cs="Times New Roman"/>
                <w:sz w:val="24"/>
                <w:szCs w:val="24"/>
              </w:rPr>
              <w:t>Complaint</w:t>
            </w:r>
            <w:r w:rsidR="001436E8" w:rsidRPr="00444438">
              <w:rPr>
                <w:rFonts w:ascii="Times New Roman" w:hAnsi="Times New Roman" w:cs="Times New Roman"/>
                <w:sz w:val="24"/>
                <w:szCs w:val="24"/>
              </w:rPr>
              <w:t xml:space="preserve"> or violation of the policies and procedures</w:t>
            </w:r>
            <w:r w:rsidRPr="00444438">
              <w:rPr>
                <w:rFonts w:ascii="Times New Roman" w:hAnsi="Times New Roman" w:cs="Times New Roman"/>
                <w:sz w:val="24"/>
                <w:szCs w:val="24"/>
              </w:rPr>
              <w:t xml:space="preserve">. </w:t>
            </w:r>
            <w:r w:rsidR="00196862" w:rsidRPr="00444438">
              <w:rPr>
                <w:rFonts w:ascii="Times New Roman" w:hAnsi="Times New Roman" w:cs="Times New Roman"/>
                <w:sz w:val="24"/>
                <w:szCs w:val="24"/>
              </w:rPr>
              <w:t xml:space="preserve"> </w:t>
            </w:r>
            <w:r w:rsidR="00DA788A" w:rsidRPr="00444438">
              <w:rPr>
                <w:rFonts w:ascii="Times New Roman" w:hAnsi="Times New Roman" w:cs="Times New Roman"/>
                <w:sz w:val="24"/>
                <w:szCs w:val="24"/>
              </w:rPr>
              <w:t xml:space="preserve">A “Complaint” is a customer complaint to which you did not respond in accordance with the customer agreement or our then-current </w:t>
            </w:r>
            <w:r w:rsidR="00F44238" w:rsidRPr="00444438">
              <w:rPr>
                <w:rFonts w:ascii="Times New Roman" w:hAnsi="Times New Roman" w:cs="Times New Roman"/>
                <w:sz w:val="24"/>
                <w:szCs w:val="24"/>
              </w:rPr>
              <w:t xml:space="preserve">branded </w:t>
            </w:r>
            <w:r w:rsidR="00DA788A" w:rsidRPr="00444438">
              <w:rPr>
                <w:rFonts w:ascii="Times New Roman" w:hAnsi="Times New Roman" w:cs="Times New Roman"/>
                <w:sz w:val="24"/>
                <w:szCs w:val="24"/>
              </w:rPr>
              <w:t xml:space="preserve">warranty program.  </w:t>
            </w:r>
            <w:r w:rsidRPr="00444438">
              <w:rPr>
                <w:rFonts w:ascii="Times New Roman" w:hAnsi="Times New Roman" w:cs="Times New Roman"/>
                <w:sz w:val="24"/>
                <w:szCs w:val="24"/>
              </w:rPr>
              <w:t xml:space="preserve">You also </w:t>
            </w:r>
            <w:r w:rsidR="00DA788A" w:rsidRPr="00444438">
              <w:rPr>
                <w:rFonts w:ascii="Times New Roman" w:hAnsi="Times New Roman" w:cs="Times New Roman"/>
                <w:sz w:val="24"/>
                <w:szCs w:val="24"/>
              </w:rPr>
              <w:t xml:space="preserve">must </w:t>
            </w:r>
            <w:r w:rsidRPr="00444438">
              <w:rPr>
                <w:rFonts w:ascii="Times New Roman" w:hAnsi="Times New Roman" w:cs="Times New Roman"/>
                <w:sz w:val="24"/>
                <w:szCs w:val="24"/>
              </w:rPr>
              <w:t xml:space="preserve">pay us a Service Fee to compensate us for the cleaning services that we </w:t>
            </w:r>
            <w:r w:rsidR="00F307BC" w:rsidRPr="00444438">
              <w:rPr>
                <w:rFonts w:ascii="Times New Roman" w:hAnsi="Times New Roman" w:cs="Times New Roman"/>
                <w:sz w:val="24"/>
                <w:szCs w:val="24"/>
              </w:rPr>
              <w:t xml:space="preserve">contracted </w:t>
            </w:r>
            <w:r w:rsidRPr="00444438">
              <w:rPr>
                <w:rFonts w:ascii="Times New Roman" w:hAnsi="Times New Roman" w:cs="Times New Roman"/>
                <w:sz w:val="24"/>
                <w:szCs w:val="24"/>
              </w:rPr>
              <w:t>a third party to perform</w:t>
            </w:r>
            <w:r w:rsidR="00B81F61" w:rsidRPr="00444438">
              <w:rPr>
                <w:rFonts w:ascii="Times New Roman" w:hAnsi="Times New Roman" w:cs="Times New Roman"/>
                <w:sz w:val="24"/>
                <w:szCs w:val="24"/>
              </w:rPr>
              <w:t xml:space="preserve"> to fix the Complaint</w:t>
            </w:r>
            <w:r w:rsidRPr="00444438">
              <w:rPr>
                <w:rFonts w:ascii="Times New Roman" w:hAnsi="Times New Roman" w:cs="Times New Roman"/>
                <w:sz w:val="24"/>
                <w:szCs w:val="24"/>
              </w:rPr>
              <w:t>.</w:t>
            </w:r>
          </w:p>
        </w:tc>
      </w:tr>
      <w:tr w:rsidR="00174776" w:rsidRPr="00444438" w14:paraId="71C8F6CA" w14:textId="77777777" w:rsidTr="00444438">
        <w:trPr>
          <w:cantSplit/>
        </w:trPr>
        <w:tc>
          <w:tcPr>
            <w:tcW w:w="2808" w:type="dxa"/>
            <w:vAlign w:val="center"/>
          </w:tcPr>
          <w:p w14:paraId="09047E5B"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National Accounts Support Fee</w:t>
            </w:r>
          </w:p>
        </w:tc>
        <w:tc>
          <w:tcPr>
            <w:tcW w:w="1710" w:type="dxa"/>
            <w:vAlign w:val="center"/>
          </w:tcPr>
          <w:p w14:paraId="0C702FF2"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1% of Gross Billings from National Accounts for the </w:t>
            </w:r>
            <w:r w:rsidR="0000430F" w:rsidRPr="00444438">
              <w:rPr>
                <w:rFonts w:ascii="Times New Roman" w:hAnsi="Times New Roman" w:cs="Times New Roman"/>
                <w:sz w:val="24"/>
                <w:szCs w:val="24"/>
              </w:rPr>
              <w:t>previous</w:t>
            </w:r>
            <w:r w:rsidRPr="00444438">
              <w:rPr>
                <w:rFonts w:ascii="Times New Roman" w:hAnsi="Times New Roman" w:cs="Times New Roman"/>
                <w:sz w:val="24"/>
                <w:szCs w:val="24"/>
              </w:rPr>
              <w:t xml:space="preserve"> month</w:t>
            </w:r>
          </w:p>
        </w:tc>
        <w:tc>
          <w:tcPr>
            <w:tcW w:w="1710" w:type="dxa"/>
            <w:vAlign w:val="center"/>
          </w:tcPr>
          <w:p w14:paraId="46EC03F2" w14:textId="77777777" w:rsidR="00174776" w:rsidRPr="00444438" w:rsidRDefault="0000430F"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67603B1F" w14:textId="77777777" w:rsidR="00174776" w:rsidRPr="00444438" w:rsidRDefault="00C050F5"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A “National Account” is a national or regional account that we </w:t>
            </w:r>
            <w:r w:rsidR="004D2BD3" w:rsidRPr="00444438">
              <w:rPr>
                <w:rFonts w:ascii="Times New Roman" w:hAnsi="Times New Roman" w:cs="Times New Roman"/>
                <w:sz w:val="24"/>
                <w:szCs w:val="24"/>
              </w:rPr>
              <w:t>got</w:t>
            </w:r>
            <w:r w:rsidRPr="00444438">
              <w:rPr>
                <w:rFonts w:ascii="Times New Roman" w:hAnsi="Times New Roman" w:cs="Times New Roman"/>
                <w:sz w:val="24"/>
                <w:szCs w:val="24"/>
              </w:rPr>
              <w:t xml:space="preserve"> from </w:t>
            </w:r>
            <w:r w:rsidR="000A3E1A" w:rsidRPr="00444438">
              <w:rPr>
                <w:rFonts w:ascii="Times New Roman" w:hAnsi="Times New Roman" w:cs="Times New Roman"/>
                <w:sz w:val="24"/>
                <w:szCs w:val="24"/>
              </w:rPr>
              <w:t xml:space="preserve">the Master Franchisor’s </w:t>
            </w:r>
            <w:r w:rsidRPr="00444438">
              <w:rPr>
                <w:rFonts w:ascii="Times New Roman" w:hAnsi="Times New Roman" w:cs="Times New Roman"/>
                <w:sz w:val="24"/>
                <w:szCs w:val="24"/>
              </w:rPr>
              <w:t xml:space="preserve">affiliate.  </w:t>
            </w:r>
            <w:r w:rsidR="00174776" w:rsidRPr="00444438">
              <w:rPr>
                <w:rFonts w:ascii="Times New Roman" w:hAnsi="Times New Roman" w:cs="Times New Roman"/>
                <w:sz w:val="24"/>
                <w:szCs w:val="24"/>
              </w:rPr>
              <w:t>This fee is in addition to the Royalty Fee due on Gross Billings from National Accounts.</w:t>
            </w:r>
          </w:p>
        </w:tc>
      </w:tr>
      <w:tr w:rsidR="00174776" w:rsidRPr="00444438" w14:paraId="48150963" w14:textId="77777777" w:rsidTr="00444438">
        <w:trPr>
          <w:cantSplit/>
        </w:trPr>
        <w:tc>
          <w:tcPr>
            <w:tcW w:w="2808" w:type="dxa"/>
            <w:vAlign w:val="center"/>
          </w:tcPr>
          <w:p w14:paraId="45B09E1E"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Substitution Fee</w:t>
            </w:r>
          </w:p>
        </w:tc>
        <w:tc>
          <w:tcPr>
            <w:tcW w:w="1710" w:type="dxa"/>
            <w:vAlign w:val="center"/>
          </w:tcPr>
          <w:p w14:paraId="23AEACC2" w14:textId="77777777" w:rsidR="00174776" w:rsidRPr="00444438" w:rsidRDefault="008A4275"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The </w:t>
            </w:r>
            <w:r w:rsidR="00827EBE" w:rsidRPr="00444438">
              <w:rPr>
                <w:rFonts w:ascii="Times New Roman" w:hAnsi="Times New Roman" w:cs="Times New Roman"/>
                <w:sz w:val="24"/>
                <w:szCs w:val="24"/>
              </w:rPr>
              <w:t>c</w:t>
            </w:r>
            <w:r w:rsidRPr="00444438">
              <w:rPr>
                <w:rFonts w:ascii="Times New Roman" w:hAnsi="Times New Roman" w:cs="Times New Roman"/>
                <w:sz w:val="24"/>
                <w:szCs w:val="24"/>
              </w:rPr>
              <w:t>ustomer’s payments for the substituted services</w:t>
            </w:r>
          </w:p>
        </w:tc>
        <w:tc>
          <w:tcPr>
            <w:tcW w:w="1710" w:type="dxa"/>
            <w:vAlign w:val="center"/>
          </w:tcPr>
          <w:p w14:paraId="7F26495E" w14:textId="77777777" w:rsidR="00174776" w:rsidRPr="00444438" w:rsidRDefault="00411311"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You do not </w:t>
            </w:r>
            <w:r w:rsidR="00BD5375" w:rsidRPr="00444438">
              <w:rPr>
                <w:rFonts w:ascii="Times New Roman" w:hAnsi="Times New Roman" w:cs="Times New Roman"/>
                <w:sz w:val="24"/>
                <w:szCs w:val="24"/>
              </w:rPr>
              <w:t xml:space="preserve">pay us these fees; the customer </w:t>
            </w:r>
            <w:r w:rsidRPr="00444438">
              <w:rPr>
                <w:rFonts w:ascii="Times New Roman" w:hAnsi="Times New Roman" w:cs="Times New Roman"/>
                <w:sz w:val="24"/>
                <w:szCs w:val="24"/>
              </w:rPr>
              <w:t>pays us.</w:t>
            </w:r>
          </w:p>
        </w:tc>
        <w:tc>
          <w:tcPr>
            <w:tcW w:w="3348" w:type="dxa"/>
            <w:vAlign w:val="center"/>
          </w:tcPr>
          <w:p w14:paraId="7AD99282"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We may assist you by providing substitute contractors to perform </w:t>
            </w:r>
            <w:r w:rsidR="00411311" w:rsidRPr="00444438">
              <w:rPr>
                <w:rFonts w:ascii="Times New Roman" w:hAnsi="Times New Roman" w:cs="Times New Roman"/>
                <w:sz w:val="24"/>
                <w:szCs w:val="24"/>
              </w:rPr>
              <w:t xml:space="preserve">your </w:t>
            </w:r>
            <w:r w:rsidRPr="00444438">
              <w:rPr>
                <w:rFonts w:ascii="Times New Roman" w:hAnsi="Times New Roman" w:cs="Times New Roman"/>
                <w:sz w:val="24"/>
                <w:szCs w:val="24"/>
              </w:rPr>
              <w:t>janitorial services.</w:t>
            </w:r>
          </w:p>
          <w:p w14:paraId="07D66CB5"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If our substitute contractors perform these services, you</w:t>
            </w:r>
            <w:r w:rsidR="00BD5375" w:rsidRPr="00444438">
              <w:rPr>
                <w:rFonts w:ascii="Times New Roman" w:hAnsi="Times New Roman" w:cs="Times New Roman"/>
                <w:sz w:val="24"/>
                <w:szCs w:val="24"/>
              </w:rPr>
              <w:t xml:space="preserve"> will not get </w:t>
            </w:r>
            <w:r w:rsidRPr="00444438">
              <w:rPr>
                <w:rFonts w:ascii="Times New Roman" w:hAnsi="Times New Roman" w:cs="Times New Roman"/>
                <w:sz w:val="24"/>
                <w:szCs w:val="24"/>
              </w:rPr>
              <w:t xml:space="preserve">any payments from the customer </w:t>
            </w:r>
            <w:r w:rsidR="0065549E" w:rsidRPr="00444438">
              <w:rPr>
                <w:rFonts w:ascii="Times New Roman" w:hAnsi="Times New Roman" w:cs="Times New Roman"/>
                <w:sz w:val="24"/>
                <w:szCs w:val="24"/>
              </w:rPr>
              <w:t>for these services.</w:t>
            </w:r>
          </w:p>
        </w:tc>
      </w:tr>
      <w:tr w:rsidR="00174776" w:rsidRPr="00444438" w14:paraId="55FBFFED" w14:textId="77777777" w:rsidTr="00444438">
        <w:trPr>
          <w:cantSplit/>
        </w:trPr>
        <w:tc>
          <w:tcPr>
            <w:tcW w:w="2808" w:type="dxa"/>
            <w:vAlign w:val="center"/>
          </w:tcPr>
          <w:p w14:paraId="6A15E631" w14:textId="082A3CAE" w:rsidR="00174776" w:rsidRPr="00444438" w:rsidRDefault="006F06E5"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Renewal Fee</w:t>
            </w:r>
            <w:ins w:id="44" w:author="Sherry  Adamow" w:date="2021-02-25T12:58:00Z">
              <w:r w:rsidR="00B30B1C">
                <w:t xml:space="preserve"> </w:t>
              </w:r>
            </w:ins>
          </w:p>
        </w:tc>
        <w:tc>
          <w:tcPr>
            <w:tcW w:w="1710" w:type="dxa"/>
            <w:vAlign w:val="center"/>
          </w:tcPr>
          <w:p w14:paraId="652CCDB9" w14:textId="6CE408EF"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w:t>
            </w:r>
            <w:r w:rsidR="00B30B1C">
              <w:rPr>
                <w:rFonts w:ascii="Times New Roman" w:hAnsi="Times New Roman" w:cs="Times New Roman"/>
                <w:sz w:val="24"/>
                <w:szCs w:val="24"/>
              </w:rPr>
              <w:t>7</w:t>
            </w:r>
            <w:r w:rsidRPr="00444438">
              <w:rPr>
                <w:rFonts w:ascii="Times New Roman" w:hAnsi="Times New Roman" w:cs="Times New Roman"/>
                <w:sz w:val="24"/>
                <w:szCs w:val="24"/>
              </w:rPr>
              <w:t>50</w:t>
            </w:r>
          </w:p>
        </w:tc>
        <w:tc>
          <w:tcPr>
            <w:tcW w:w="1710" w:type="dxa"/>
            <w:vAlign w:val="center"/>
          </w:tcPr>
          <w:p w14:paraId="02DD2FF1" w14:textId="77777777" w:rsidR="00174776" w:rsidRPr="00444438" w:rsidRDefault="00335380"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Before the start of the </w:t>
            </w:r>
            <w:r w:rsidR="00311546" w:rsidRPr="00444438">
              <w:rPr>
                <w:rFonts w:ascii="Times New Roman" w:hAnsi="Times New Roman" w:cs="Times New Roman"/>
                <w:sz w:val="24"/>
                <w:szCs w:val="24"/>
              </w:rPr>
              <w:t>renewal</w:t>
            </w:r>
            <w:r w:rsidRPr="00444438">
              <w:rPr>
                <w:rFonts w:ascii="Times New Roman" w:hAnsi="Times New Roman" w:cs="Times New Roman"/>
                <w:sz w:val="24"/>
                <w:szCs w:val="24"/>
              </w:rPr>
              <w:t xml:space="preserve"> term</w:t>
            </w:r>
          </w:p>
        </w:tc>
        <w:tc>
          <w:tcPr>
            <w:tcW w:w="3348" w:type="dxa"/>
            <w:vAlign w:val="center"/>
          </w:tcPr>
          <w:p w14:paraId="7A84DC15"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You must pay us </w:t>
            </w:r>
            <w:r w:rsidR="006F06E5" w:rsidRPr="00444438">
              <w:rPr>
                <w:rFonts w:ascii="Times New Roman" w:hAnsi="Times New Roman" w:cs="Times New Roman"/>
                <w:sz w:val="24"/>
                <w:szCs w:val="24"/>
              </w:rPr>
              <w:t>a Renewal Fee</w:t>
            </w:r>
            <w:r w:rsidRPr="00444438">
              <w:rPr>
                <w:rFonts w:ascii="Times New Roman" w:hAnsi="Times New Roman" w:cs="Times New Roman"/>
                <w:sz w:val="24"/>
                <w:szCs w:val="24"/>
              </w:rPr>
              <w:t xml:space="preserve"> for </w:t>
            </w:r>
            <w:r w:rsidR="00FB2193" w:rsidRPr="00444438">
              <w:rPr>
                <w:rFonts w:ascii="Times New Roman" w:hAnsi="Times New Roman" w:cs="Times New Roman"/>
                <w:sz w:val="24"/>
                <w:szCs w:val="24"/>
              </w:rPr>
              <w:t>renewing</w:t>
            </w:r>
            <w:r w:rsidRPr="00444438">
              <w:rPr>
                <w:rFonts w:ascii="Times New Roman" w:hAnsi="Times New Roman" w:cs="Times New Roman"/>
                <w:sz w:val="24"/>
                <w:szCs w:val="24"/>
              </w:rPr>
              <w:t xml:space="preserve"> your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w:t>
            </w:r>
          </w:p>
        </w:tc>
      </w:tr>
      <w:tr w:rsidR="00174776" w:rsidRPr="00444438" w14:paraId="2AA46A14" w14:textId="77777777" w:rsidTr="00444438">
        <w:trPr>
          <w:cantSplit/>
        </w:trPr>
        <w:tc>
          <w:tcPr>
            <w:tcW w:w="2808" w:type="dxa"/>
            <w:vAlign w:val="center"/>
          </w:tcPr>
          <w:p w14:paraId="3F96000A"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lastRenderedPageBreak/>
              <w:t>Transfer Fee</w:t>
            </w:r>
          </w:p>
        </w:tc>
        <w:tc>
          <w:tcPr>
            <w:tcW w:w="1710" w:type="dxa"/>
            <w:vAlign w:val="center"/>
          </w:tcPr>
          <w:p w14:paraId="788C4A68"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The greater of: $1,500 or 8% of your total Gross Billings for the 12</w:t>
            </w:r>
            <w:r w:rsidR="00063901" w:rsidRPr="00444438">
              <w:rPr>
                <w:rFonts w:ascii="Times New Roman" w:hAnsi="Times New Roman" w:cs="Times New Roman"/>
                <w:sz w:val="24"/>
                <w:szCs w:val="24"/>
              </w:rPr>
              <w:t xml:space="preserve"> full calendar </w:t>
            </w:r>
            <w:r w:rsidRPr="00444438">
              <w:rPr>
                <w:rFonts w:ascii="Times New Roman" w:hAnsi="Times New Roman" w:cs="Times New Roman"/>
                <w:sz w:val="24"/>
                <w:szCs w:val="24"/>
              </w:rPr>
              <w:t>month</w:t>
            </w:r>
            <w:r w:rsidR="00063901" w:rsidRPr="00444438">
              <w:rPr>
                <w:rFonts w:ascii="Times New Roman" w:hAnsi="Times New Roman" w:cs="Times New Roman"/>
                <w:sz w:val="24"/>
                <w:szCs w:val="24"/>
              </w:rPr>
              <w:t>s</w:t>
            </w:r>
            <w:r w:rsidRPr="00444438">
              <w:rPr>
                <w:rFonts w:ascii="Times New Roman" w:hAnsi="Times New Roman" w:cs="Times New Roman"/>
                <w:sz w:val="24"/>
                <w:szCs w:val="24"/>
              </w:rPr>
              <w:t xml:space="preserve"> before the </w:t>
            </w:r>
            <w:r w:rsidR="00063901" w:rsidRPr="00444438">
              <w:rPr>
                <w:rFonts w:ascii="Times New Roman" w:hAnsi="Times New Roman" w:cs="Times New Roman"/>
                <w:sz w:val="24"/>
                <w:szCs w:val="24"/>
              </w:rPr>
              <w:t>transfer</w:t>
            </w:r>
          </w:p>
        </w:tc>
        <w:tc>
          <w:tcPr>
            <w:tcW w:w="1710" w:type="dxa"/>
            <w:vAlign w:val="center"/>
          </w:tcPr>
          <w:p w14:paraId="390F82A0"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Before the transfer</w:t>
            </w:r>
          </w:p>
        </w:tc>
        <w:tc>
          <w:tcPr>
            <w:tcW w:w="3348" w:type="dxa"/>
            <w:vAlign w:val="center"/>
          </w:tcPr>
          <w:p w14:paraId="2312FDEE"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you transfer your Franchise, you must pay us a Transfer Fee.  If we require the transferee to enter a new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the transferee </w:t>
            </w:r>
            <w:r w:rsidR="00556D98" w:rsidRPr="00444438">
              <w:rPr>
                <w:rFonts w:ascii="Times New Roman" w:hAnsi="Times New Roman" w:cs="Times New Roman"/>
                <w:sz w:val="24"/>
                <w:szCs w:val="24"/>
              </w:rPr>
              <w:t>will</w:t>
            </w:r>
            <w:r w:rsidRPr="00444438">
              <w:rPr>
                <w:rFonts w:ascii="Times New Roman" w:hAnsi="Times New Roman" w:cs="Times New Roman"/>
                <w:sz w:val="24"/>
                <w:szCs w:val="24"/>
              </w:rPr>
              <w:t xml:space="preserve"> not pay any initial franchise fee.</w:t>
            </w:r>
          </w:p>
        </w:tc>
      </w:tr>
      <w:tr w:rsidR="00174776" w:rsidRPr="00444438" w14:paraId="4F4A4765" w14:textId="77777777" w:rsidTr="00444438">
        <w:trPr>
          <w:cantSplit/>
        </w:trPr>
        <w:tc>
          <w:tcPr>
            <w:tcW w:w="2808" w:type="dxa"/>
            <w:vAlign w:val="center"/>
          </w:tcPr>
          <w:p w14:paraId="00865A36"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Advances</w:t>
            </w:r>
          </w:p>
        </w:tc>
        <w:tc>
          <w:tcPr>
            <w:tcW w:w="1710" w:type="dxa"/>
            <w:vAlign w:val="center"/>
          </w:tcPr>
          <w:p w14:paraId="3D3F6E08"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Amount of the uncollected Advance</w:t>
            </w:r>
          </w:p>
        </w:tc>
        <w:tc>
          <w:tcPr>
            <w:tcW w:w="1710" w:type="dxa"/>
            <w:vAlign w:val="center"/>
          </w:tcPr>
          <w:p w14:paraId="456D0D63"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90 days after Account is invoiced</w:t>
            </w:r>
          </w:p>
        </w:tc>
        <w:tc>
          <w:tcPr>
            <w:tcW w:w="3348" w:type="dxa"/>
            <w:vAlign w:val="center"/>
          </w:tcPr>
          <w:p w14:paraId="03A7642A" w14:textId="582E107D"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Our payments to you under Section 7.3 of the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are advances ("</w:t>
            </w:r>
            <w:r w:rsidRPr="00444438">
              <w:rPr>
                <w:rStyle w:val="wkdefinition"/>
                <w:rFonts w:ascii="Times New Roman" w:hAnsi="Times New Roman" w:cs="Times New Roman"/>
                <w:b w:val="0"/>
                <w:bCs/>
                <w:sz w:val="24"/>
                <w:szCs w:val="24"/>
                <w:u w:val="none"/>
              </w:rPr>
              <w:t>Advances</w:t>
            </w:r>
            <w:r w:rsidRPr="00444438">
              <w:rPr>
                <w:rFonts w:ascii="Times New Roman" w:hAnsi="Times New Roman" w:cs="Times New Roman"/>
                <w:sz w:val="24"/>
                <w:szCs w:val="24"/>
              </w:rPr>
              <w:t xml:space="preserve">") </w:t>
            </w:r>
            <w:r w:rsidR="00CF5305" w:rsidRPr="00444438">
              <w:rPr>
                <w:rFonts w:ascii="Times New Roman" w:hAnsi="Times New Roman" w:cs="Times New Roman"/>
                <w:sz w:val="24"/>
                <w:szCs w:val="24"/>
              </w:rPr>
              <w:t xml:space="preserve">to the extent that </w:t>
            </w:r>
            <w:r w:rsidR="00364CC8" w:rsidRPr="00444438">
              <w:rPr>
                <w:rFonts w:ascii="Times New Roman" w:hAnsi="Times New Roman" w:cs="Times New Roman"/>
                <w:sz w:val="24"/>
                <w:szCs w:val="24"/>
              </w:rPr>
              <w:t>your</w:t>
            </w:r>
            <w:r w:rsidRPr="00444438">
              <w:rPr>
                <w:rFonts w:ascii="Times New Roman" w:hAnsi="Times New Roman" w:cs="Times New Roman"/>
                <w:sz w:val="24"/>
                <w:szCs w:val="24"/>
              </w:rPr>
              <w:t xml:space="preserve"> customers </w:t>
            </w:r>
            <w:r w:rsidR="00B401D6" w:rsidRPr="00444438">
              <w:rPr>
                <w:rFonts w:ascii="Times New Roman" w:hAnsi="Times New Roman" w:cs="Times New Roman"/>
                <w:sz w:val="24"/>
                <w:szCs w:val="24"/>
              </w:rPr>
              <w:t>ha</w:t>
            </w:r>
            <w:r w:rsidR="00374144" w:rsidRPr="00444438">
              <w:rPr>
                <w:rFonts w:ascii="Times New Roman" w:hAnsi="Times New Roman" w:cs="Times New Roman"/>
                <w:sz w:val="24"/>
                <w:szCs w:val="24"/>
              </w:rPr>
              <w:t>ve</w:t>
            </w:r>
            <w:r w:rsidR="00B401D6" w:rsidRPr="00444438">
              <w:rPr>
                <w:rFonts w:ascii="Times New Roman" w:hAnsi="Times New Roman" w:cs="Times New Roman"/>
                <w:sz w:val="24"/>
                <w:szCs w:val="24"/>
              </w:rPr>
              <w:t xml:space="preserve"> </w:t>
            </w:r>
            <w:r w:rsidR="00CF5305" w:rsidRPr="00444438">
              <w:rPr>
                <w:rFonts w:ascii="Times New Roman" w:hAnsi="Times New Roman" w:cs="Times New Roman"/>
                <w:sz w:val="24"/>
                <w:szCs w:val="24"/>
              </w:rPr>
              <w:t xml:space="preserve">not </w:t>
            </w:r>
            <w:r w:rsidRPr="00444438">
              <w:rPr>
                <w:rFonts w:ascii="Times New Roman" w:hAnsi="Times New Roman" w:cs="Times New Roman"/>
                <w:sz w:val="24"/>
                <w:szCs w:val="24"/>
              </w:rPr>
              <w:t xml:space="preserve">actually </w:t>
            </w:r>
            <w:r w:rsidR="0083088B" w:rsidRPr="00444438">
              <w:rPr>
                <w:rFonts w:ascii="Times New Roman" w:hAnsi="Times New Roman" w:cs="Times New Roman"/>
                <w:sz w:val="24"/>
                <w:szCs w:val="24"/>
              </w:rPr>
              <w:t>paid</w:t>
            </w:r>
            <w:r w:rsidRPr="00444438">
              <w:rPr>
                <w:rFonts w:ascii="Times New Roman" w:hAnsi="Times New Roman" w:cs="Times New Roman"/>
                <w:sz w:val="24"/>
                <w:szCs w:val="24"/>
              </w:rPr>
              <w:t>.</w:t>
            </w:r>
          </w:p>
          <w:p w14:paraId="47BA4087" w14:textId="0C3D9F44"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after 90 days from the date an Account is invoiced, </w:t>
            </w:r>
            <w:r w:rsidR="00CB03F0" w:rsidRPr="00444438">
              <w:rPr>
                <w:rFonts w:ascii="Times New Roman" w:hAnsi="Times New Roman" w:cs="Times New Roman"/>
                <w:sz w:val="24"/>
                <w:szCs w:val="24"/>
              </w:rPr>
              <w:t>the customer has not paid</w:t>
            </w:r>
            <w:r w:rsidRPr="00444438">
              <w:rPr>
                <w:rFonts w:ascii="Times New Roman" w:hAnsi="Times New Roman" w:cs="Times New Roman"/>
                <w:sz w:val="24"/>
                <w:szCs w:val="24"/>
              </w:rPr>
              <w:t xml:space="preserve">, you must </w:t>
            </w:r>
            <w:r w:rsidR="00EE7735" w:rsidRPr="00444438">
              <w:rPr>
                <w:rFonts w:ascii="Times New Roman" w:hAnsi="Times New Roman" w:cs="Times New Roman"/>
                <w:sz w:val="24"/>
                <w:szCs w:val="24"/>
              </w:rPr>
              <w:t>reimburse</w:t>
            </w:r>
            <w:r w:rsidRPr="00444438">
              <w:rPr>
                <w:rFonts w:ascii="Times New Roman" w:hAnsi="Times New Roman" w:cs="Times New Roman"/>
                <w:sz w:val="24"/>
                <w:szCs w:val="24"/>
              </w:rPr>
              <w:t xml:space="preserve"> us the amount of the uncollected Advances</w:t>
            </w:r>
            <w:r w:rsidR="00B2102E" w:rsidRPr="00444438">
              <w:rPr>
                <w:rFonts w:ascii="Times New Roman" w:hAnsi="Times New Roman" w:cs="Times New Roman"/>
                <w:sz w:val="24"/>
                <w:szCs w:val="24"/>
              </w:rPr>
              <w:t xml:space="preserve"> and our related fees</w:t>
            </w:r>
            <w:r w:rsidRPr="00444438">
              <w:rPr>
                <w:rFonts w:ascii="Times New Roman" w:hAnsi="Times New Roman" w:cs="Times New Roman"/>
                <w:sz w:val="24"/>
                <w:szCs w:val="24"/>
              </w:rPr>
              <w:t xml:space="preserve">.  We will not charge interest on Advances, unless you </w:t>
            </w:r>
            <w:r w:rsidR="007A5DAC" w:rsidRPr="00444438">
              <w:rPr>
                <w:rFonts w:ascii="Times New Roman" w:hAnsi="Times New Roman" w:cs="Times New Roman"/>
                <w:sz w:val="24"/>
                <w:szCs w:val="24"/>
              </w:rPr>
              <w:t>don’t repay them on time</w:t>
            </w:r>
            <w:r w:rsidRPr="00444438">
              <w:rPr>
                <w:rFonts w:ascii="Times New Roman" w:hAnsi="Times New Roman" w:cs="Times New Roman"/>
                <w:sz w:val="24"/>
                <w:szCs w:val="24"/>
              </w:rPr>
              <w:t>.</w:t>
            </w:r>
            <w:r w:rsidR="00B433A6" w:rsidRPr="00444438">
              <w:rPr>
                <w:rFonts w:ascii="Times New Roman" w:hAnsi="Times New Roman" w:cs="Times New Roman"/>
                <w:sz w:val="24"/>
                <w:szCs w:val="24"/>
              </w:rPr>
              <w:t xml:space="preserve">  We will not make Advances to you for your Special Services Billings.</w:t>
            </w:r>
          </w:p>
        </w:tc>
      </w:tr>
      <w:tr w:rsidR="00174776" w:rsidRPr="00444438" w14:paraId="757DE0F6" w14:textId="77777777" w:rsidTr="00444438">
        <w:trPr>
          <w:cantSplit/>
        </w:trPr>
        <w:tc>
          <w:tcPr>
            <w:tcW w:w="2808" w:type="dxa"/>
            <w:vAlign w:val="center"/>
          </w:tcPr>
          <w:p w14:paraId="6FA1CB0D" w14:textId="77777777" w:rsidR="00174776" w:rsidRPr="00444438" w:rsidRDefault="00174776"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Advance Assurance Fee</w:t>
            </w:r>
          </w:p>
        </w:tc>
        <w:tc>
          <w:tcPr>
            <w:tcW w:w="1710" w:type="dxa"/>
            <w:vAlign w:val="center"/>
          </w:tcPr>
          <w:p w14:paraId="2CF79800" w14:textId="77777777" w:rsidR="00174776" w:rsidRPr="00444438" w:rsidRDefault="0017477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2% of Gross Billings for the </w:t>
            </w:r>
            <w:r w:rsidR="00047B56" w:rsidRPr="00444438">
              <w:rPr>
                <w:rFonts w:ascii="Times New Roman" w:hAnsi="Times New Roman" w:cs="Times New Roman"/>
                <w:sz w:val="24"/>
                <w:szCs w:val="24"/>
              </w:rPr>
              <w:t>previous</w:t>
            </w:r>
            <w:r w:rsidRPr="00444438">
              <w:rPr>
                <w:rFonts w:ascii="Times New Roman" w:hAnsi="Times New Roman" w:cs="Times New Roman"/>
                <w:sz w:val="24"/>
                <w:szCs w:val="24"/>
              </w:rPr>
              <w:t xml:space="preserve"> month</w:t>
            </w:r>
          </w:p>
        </w:tc>
        <w:tc>
          <w:tcPr>
            <w:tcW w:w="1710" w:type="dxa"/>
            <w:vAlign w:val="center"/>
          </w:tcPr>
          <w:p w14:paraId="318F0F98" w14:textId="77777777" w:rsidR="00174776" w:rsidRPr="00444438" w:rsidRDefault="00047B56" w:rsidP="006C16E6">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Monthly</w:t>
            </w:r>
          </w:p>
        </w:tc>
        <w:tc>
          <w:tcPr>
            <w:tcW w:w="3348" w:type="dxa"/>
            <w:vAlign w:val="center"/>
          </w:tcPr>
          <w:p w14:paraId="5855FAA8" w14:textId="77777777" w:rsidR="00174776" w:rsidRPr="00444438" w:rsidRDefault="00973DB5" w:rsidP="006C16E6">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W</w:t>
            </w:r>
            <w:r w:rsidR="00174776" w:rsidRPr="00444438">
              <w:rPr>
                <w:rFonts w:ascii="Times New Roman" w:hAnsi="Times New Roman" w:cs="Times New Roman"/>
                <w:sz w:val="24"/>
                <w:szCs w:val="24"/>
              </w:rPr>
              <w:t xml:space="preserve">e may offer you the option to pay us an Advance Assurance Fee </w:t>
            </w:r>
            <w:r w:rsidRPr="00444438">
              <w:rPr>
                <w:rFonts w:ascii="Times New Roman" w:hAnsi="Times New Roman" w:cs="Times New Roman"/>
                <w:sz w:val="24"/>
                <w:szCs w:val="24"/>
              </w:rPr>
              <w:t>instead of repaying uncollected Advances</w:t>
            </w:r>
            <w:r w:rsidR="00174776" w:rsidRPr="00444438">
              <w:rPr>
                <w:rFonts w:ascii="Times New Roman" w:hAnsi="Times New Roman" w:cs="Times New Roman"/>
                <w:sz w:val="24"/>
                <w:szCs w:val="24"/>
              </w:rPr>
              <w:t xml:space="preserve">.  If you </w:t>
            </w:r>
            <w:r w:rsidR="004436F9" w:rsidRPr="00444438">
              <w:rPr>
                <w:rFonts w:ascii="Times New Roman" w:hAnsi="Times New Roman" w:cs="Times New Roman"/>
                <w:sz w:val="24"/>
                <w:szCs w:val="24"/>
              </w:rPr>
              <w:t>choose to pay this fee</w:t>
            </w:r>
            <w:r w:rsidR="00174776" w:rsidRPr="00444438">
              <w:rPr>
                <w:rFonts w:ascii="Times New Roman" w:hAnsi="Times New Roman" w:cs="Times New Roman"/>
                <w:sz w:val="24"/>
                <w:szCs w:val="24"/>
              </w:rPr>
              <w:t xml:space="preserve">, you must pay </w:t>
            </w:r>
            <w:r w:rsidR="00971848" w:rsidRPr="00444438">
              <w:rPr>
                <w:rFonts w:ascii="Times New Roman" w:hAnsi="Times New Roman" w:cs="Times New Roman"/>
                <w:sz w:val="24"/>
                <w:szCs w:val="24"/>
              </w:rPr>
              <w:t>the</w:t>
            </w:r>
            <w:r w:rsidR="00174776" w:rsidRPr="00444438">
              <w:rPr>
                <w:rFonts w:ascii="Times New Roman" w:hAnsi="Times New Roman" w:cs="Times New Roman"/>
                <w:sz w:val="24"/>
                <w:szCs w:val="24"/>
              </w:rPr>
              <w:t xml:space="preserve"> Assurance Fee for the remainder of the Initial Term, or until we discontinue the Advance Assurance Fee program.</w:t>
            </w:r>
          </w:p>
        </w:tc>
      </w:tr>
      <w:tr w:rsidR="00174776" w:rsidRPr="00444438" w14:paraId="14B6C3A6" w14:textId="77777777" w:rsidTr="00444438">
        <w:trPr>
          <w:cantSplit/>
        </w:trPr>
        <w:tc>
          <w:tcPr>
            <w:tcW w:w="2808" w:type="dxa"/>
            <w:vAlign w:val="center"/>
          </w:tcPr>
          <w:p w14:paraId="792C26B7"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lastRenderedPageBreak/>
              <w:t>Key Return Fee</w:t>
            </w:r>
          </w:p>
        </w:tc>
        <w:tc>
          <w:tcPr>
            <w:tcW w:w="1710" w:type="dxa"/>
            <w:vAlign w:val="center"/>
          </w:tcPr>
          <w:p w14:paraId="2DD6234E"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$500 for each day that you do not </w:t>
            </w:r>
            <w:r w:rsidR="00294C8D" w:rsidRPr="00444438">
              <w:rPr>
                <w:rFonts w:ascii="Times New Roman" w:hAnsi="Times New Roman" w:cs="Times New Roman"/>
                <w:sz w:val="24"/>
                <w:szCs w:val="24"/>
              </w:rPr>
              <w:t>return customer keys</w:t>
            </w:r>
          </w:p>
        </w:tc>
        <w:tc>
          <w:tcPr>
            <w:tcW w:w="1710" w:type="dxa"/>
            <w:vAlign w:val="center"/>
          </w:tcPr>
          <w:p w14:paraId="0B1545AD"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4A1EA542"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When your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expires or terminates, you must immediately </w:t>
            </w:r>
            <w:r w:rsidR="0047581D" w:rsidRPr="00444438">
              <w:rPr>
                <w:rFonts w:ascii="Times New Roman" w:hAnsi="Times New Roman" w:cs="Times New Roman"/>
                <w:sz w:val="24"/>
                <w:szCs w:val="24"/>
              </w:rPr>
              <w:t>give</w:t>
            </w:r>
            <w:r w:rsidRPr="00444438">
              <w:rPr>
                <w:rFonts w:ascii="Times New Roman" w:hAnsi="Times New Roman" w:cs="Times New Roman"/>
                <w:sz w:val="24"/>
                <w:szCs w:val="24"/>
              </w:rPr>
              <w:t xml:space="preserve"> us or the customer (as </w:t>
            </w:r>
            <w:r w:rsidR="002B329E" w:rsidRPr="00444438">
              <w:rPr>
                <w:rFonts w:ascii="Times New Roman" w:hAnsi="Times New Roman" w:cs="Times New Roman"/>
                <w:sz w:val="24"/>
                <w:szCs w:val="24"/>
              </w:rPr>
              <w:t xml:space="preserve">each customer </w:t>
            </w:r>
            <w:r w:rsidR="0047581D" w:rsidRPr="00444438">
              <w:rPr>
                <w:rFonts w:ascii="Times New Roman" w:hAnsi="Times New Roman" w:cs="Times New Roman"/>
                <w:sz w:val="24"/>
                <w:szCs w:val="24"/>
              </w:rPr>
              <w:t>decides</w:t>
            </w:r>
            <w:r w:rsidRPr="00444438">
              <w:rPr>
                <w:rFonts w:ascii="Times New Roman" w:hAnsi="Times New Roman" w:cs="Times New Roman"/>
                <w:sz w:val="24"/>
                <w:szCs w:val="24"/>
              </w:rPr>
              <w:t xml:space="preserve">) all keys, security passes, security codes, and any other means of access to </w:t>
            </w:r>
            <w:r w:rsidR="0047581D" w:rsidRPr="00444438">
              <w:rPr>
                <w:rFonts w:ascii="Times New Roman" w:hAnsi="Times New Roman" w:cs="Times New Roman"/>
                <w:sz w:val="24"/>
                <w:szCs w:val="24"/>
              </w:rPr>
              <w:t xml:space="preserve">your customers’ </w:t>
            </w:r>
            <w:r w:rsidRPr="00444438">
              <w:rPr>
                <w:rFonts w:ascii="Times New Roman" w:hAnsi="Times New Roman" w:cs="Times New Roman"/>
                <w:sz w:val="24"/>
                <w:szCs w:val="24"/>
              </w:rPr>
              <w:t xml:space="preserve">premises.  You also </w:t>
            </w:r>
            <w:r w:rsidR="00AE3C50" w:rsidRPr="00444438">
              <w:rPr>
                <w:rFonts w:ascii="Times New Roman" w:hAnsi="Times New Roman" w:cs="Times New Roman"/>
                <w:sz w:val="24"/>
                <w:szCs w:val="24"/>
              </w:rPr>
              <w:t xml:space="preserve">must </w:t>
            </w:r>
            <w:r w:rsidRPr="00444438">
              <w:rPr>
                <w:rFonts w:ascii="Times New Roman" w:hAnsi="Times New Roman" w:cs="Times New Roman"/>
                <w:sz w:val="24"/>
                <w:szCs w:val="24"/>
              </w:rPr>
              <w:t xml:space="preserve">do </w:t>
            </w:r>
            <w:r w:rsidR="00C33E9C" w:rsidRPr="00444438">
              <w:rPr>
                <w:rFonts w:ascii="Times New Roman" w:hAnsi="Times New Roman" w:cs="Times New Roman"/>
                <w:sz w:val="24"/>
                <w:szCs w:val="24"/>
              </w:rPr>
              <w:t>this if</w:t>
            </w:r>
            <w:r w:rsidRPr="00444438">
              <w:rPr>
                <w:rFonts w:ascii="Times New Roman" w:hAnsi="Times New Roman" w:cs="Times New Roman"/>
                <w:sz w:val="24"/>
                <w:szCs w:val="24"/>
              </w:rPr>
              <w:t xml:space="preserve"> you stop servicing any c</w:t>
            </w:r>
            <w:r w:rsidR="00AE3C50" w:rsidRPr="00444438">
              <w:rPr>
                <w:rFonts w:ascii="Times New Roman" w:hAnsi="Times New Roman" w:cs="Times New Roman"/>
                <w:sz w:val="24"/>
                <w:szCs w:val="24"/>
              </w:rPr>
              <w:t>ustomer</w:t>
            </w:r>
            <w:r w:rsidRPr="00444438">
              <w:rPr>
                <w:rFonts w:ascii="Times New Roman" w:hAnsi="Times New Roman" w:cs="Times New Roman"/>
                <w:sz w:val="24"/>
                <w:szCs w:val="24"/>
              </w:rPr>
              <w:t>.</w:t>
            </w:r>
          </w:p>
        </w:tc>
      </w:tr>
      <w:tr w:rsidR="00174776" w:rsidRPr="00444438" w14:paraId="34F7F08F" w14:textId="77777777" w:rsidTr="00444438">
        <w:trPr>
          <w:cantSplit/>
        </w:trPr>
        <w:tc>
          <w:tcPr>
            <w:tcW w:w="2808" w:type="dxa"/>
            <w:vAlign w:val="center"/>
          </w:tcPr>
          <w:p w14:paraId="427C75A5"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Replacement Manager </w:t>
            </w:r>
            <w:r w:rsidR="00714CDE" w:rsidRPr="00444438">
              <w:rPr>
                <w:rFonts w:ascii="Times New Roman" w:hAnsi="Times New Roman" w:cs="Times New Roman"/>
                <w:sz w:val="24"/>
                <w:szCs w:val="24"/>
              </w:rPr>
              <w:t>Certification</w:t>
            </w:r>
            <w:r w:rsidRPr="00444438">
              <w:rPr>
                <w:rFonts w:ascii="Times New Roman" w:hAnsi="Times New Roman" w:cs="Times New Roman"/>
                <w:sz w:val="24"/>
                <w:szCs w:val="24"/>
              </w:rPr>
              <w:t xml:space="preserve"> Fee</w:t>
            </w:r>
          </w:p>
        </w:tc>
        <w:tc>
          <w:tcPr>
            <w:tcW w:w="1710" w:type="dxa"/>
            <w:vAlign w:val="center"/>
          </w:tcPr>
          <w:p w14:paraId="3BBA1994"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w:t>
            </w:r>
            <w:r w:rsidR="00E11F23" w:rsidRPr="00444438">
              <w:rPr>
                <w:rFonts w:ascii="Times New Roman" w:hAnsi="Times New Roman" w:cs="Times New Roman"/>
                <w:sz w:val="24"/>
                <w:szCs w:val="24"/>
              </w:rPr>
              <w:t>250</w:t>
            </w:r>
          </w:p>
        </w:tc>
        <w:tc>
          <w:tcPr>
            <w:tcW w:w="1710" w:type="dxa"/>
            <w:vAlign w:val="center"/>
          </w:tcPr>
          <w:p w14:paraId="6D74060C"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Before </w:t>
            </w:r>
            <w:r w:rsidR="00714CDE" w:rsidRPr="00444438">
              <w:rPr>
                <w:rFonts w:ascii="Times New Roman" w:hAnsi="Times New Roman" w:cs="Times New Roman"/>
                <w:sz w:val="24"/>
                <w:szCs w:val="24"/>
              </w:rPr>
              <w:t>attendance</w:t>
            </w:r>
          </w:p>
        </w:tc>
        <w:tc>
          <w:tcPr>
            <w:tcW w:w="3348" w:type="dxa"/>
            <w:vAlign w:val="center"/>
          </w:tcPr>
          <w:p w14:paraId="1718FEE9"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All of your managers must attend </w:t>
            </w:r>
            <w:r w:rsidR="007D2D93" w:rsidRPr="00444438">
              <w:rPr>
                <w:rFonts w:ascii="Times New Roman" w:hAnsi="Times New Roman" w:cs="Times New Roman"/>
                <w:sz w:val="24"/>
                <w:szCs w:val="24"/>
              </w:rPr>
              <w:t>our</w:t>
            </w:r>
            <w:r w:rsidR="00BB3679" w:rsidRPr="00444438">
              <w:rPr>
                <w:rFonts w:ascii="Times New Roman" w:hAnsi="Times New Roman" w:cs="Times New Roman"/>
                <w:sz w:val="24"/>
                <w:szCs w:val="24"/>
              </w:rPr>
              <w:t xml:space="preserve"> </w:t>
            </w:r>
            <w:r w:rsidRPr="00444438">
              <w:rPr>
                <w:rFonts w:ascii="Times New Roman" w:hAnsi="Times New Roman" w:cs="Times New Roman"/>
                <w:sz w:val="24"/>
                <w:szCs w:val="24"/>
              </w:rPr>
              <w:t xml:space="preserve">Certification Program.  You </w:t>
            </w:r>
            <w:r w:rsidR="00BB3679" w:rsidRPr="00444438">
              <w:rPr>
                <w:rFonts w:ascii="Times New Roman" w:hAnsi="Times New Roman" w:cs="Times New Roman"/>
                <w:sz w:val="24"/>
                <w:szCs w:val="24"/>
              </w:rPr>
              <w:t xml:space="preserve">must pay the </w:t>
            </w:r>
            <w:r w:rsidRPr="00444438">
              <w:rPr>
                <w:rFonts w:ascii="Times New Roman" w:hAnsi="Times New Roman" w:cs="Times New Roman"/>
                <w:sz w:val="24"/>
                <w:szCs w:val="24"/>
              </w:rPr>
              <w:t xml:space="preserve">costs </w:t>
            </w:r>
            <w:r w:rsidR="00BB3679" w:rsidRPr="00444438">
              <w:rPr>
                <w:rFonts w:ascii="Times New Roman" w:hAnsi="Times New Roman" w:cs="Times New Roman"/>
                <w:sz w:val="24"/>
                <w:szCs w:val="24"/>
              </w:rPr>
              <w:t xml:space="preserve">your manager </w:t>
            </w:r>
            <w:r w:rsidRPr="00444438">
              <w:rPr>
                <w:rFonts w:ascii="Times New Roman" w:hAnsi="Times New Roman" w:cs="Times New Roman"/>
                <w:sz w:val="24"/>
                <w:szCs w:val="24"/>
              </w:rPr>
              <w:t>incur</w:t>
            </w:r>
            <w:r w:rsidR="00BB3679" w:rsidRPr="00444438">
              <w:rPr>
                <w:rFonts w:ascii="Times New Roman" w:hAnsi="Times New Roman" w:cs="Times New Roman"/>
                <w:sz w:val="24"/>
                <w:szCs w:val="24"/>
              </w:rPr>
              <w:t>s</w:t>
            </w:r>
            <w:r w:rsidRPr="00444438">
              <w:rPr>
                <w:rFonts w:ascii="Times New Roman" w:hAnsi="Times New Roman" w:cs="Times New Roman"/>
                <w:sz w:val="24"/>
                <w:szCs w:val="24"/>
              </w:rPr>
              <w:t xml:space="preserve"> in attending the Certification Program.  We may charge a reasonable fee after we have provided the </w:t>
            </w:r>
            <w:r w:rsidR="00914CA4" w:rsidRPr="00444438">
              <w:rPr>
                <w:rFonts w:ascii="Times New Roman" w:hAnsi="Times New Roman" w:cs="Times New Roman"/>
                <w:sz w:val="24"/>
                <w:szCs w:val="24"/>
              </w:rPr>
              <w:t>C</w:t>
            </w:r>
            <w:r w:rsidRPr="00444438">
              <w:rPr>
                <w:rFonts w:ascii="Times New Roman" w:hAnsi="Times New Roman" w:cs="Times New Roman"/>
                <w:sz w:val="24"/>
                <w:szCs w:val="24"/>
              </w:rPr>
              <w:t xml:space="preserve">ertification </w:t>
            </w:r>
            <w:r w:rsidR="00914CA4" w:rsidRPr="00444438">
              <w:rPr>
                <w:rFonts w:ascii="Times New Roman" w:hAnsi="Times New Roman" w:cs="Times New Roman"/>
                <w:sz w:val="24"/>
                <w:szCs w:val="24"/>
              </w:rPr>
              <w:t>P</w:t>
            </w:r>
            <w:r w:rsidRPr="00444438">
              <w:rPr>
                <w:rFonts w:ascii="Times New Roman" w:hAnsi="Times New Roman" w:cs="Times New Roman"/>
                <w:sz w:val="24"/>
                <w:szCs w:val="24"/>
              </w:rPr>
              <w:t xml:space="preserve">rogram for </w:t>
            </w:r>
            <w:r w:rsidR="00BB3679" w:rsidRPr="00444438">
              <w:rPr>
                <w:rFonts w:ascii="Times New Roman" w:hAnsi="Times New Roman" w:cs="Times New Roman"/>
                <w:sz w:val="24"/>
                <w:szCs w:val="24"/>
              </w:rPr>
              <w:t>4</w:t>
            </w:r>
            <w:r w:rsidRPr="00444438">
              <w:rPr>
                <w:rFonts w:ascii="Times New Roman" w:hAnsi="Times New Roman" w:cs="Times New Roman"/>
                <w:sz w:val="24"/>
                <w:szCs w:val="24"/>
              </w:rPr>
              <w:t xml:space="preserve"> of your representatives.</w:t>
            </w:r>
          </w:p>
        </w:tc>
      </w:tr>
      <w:tr w:rsidR="00174776" w:rsidRPr="00444438" w14:paraId="50C24C2C" w14:textId="77777777" w:rsidTr="00444438">
        <w:trPr>
          <w:cantSplit/>
        </w:trPr>
        <w:tc>
          <w:tcPr>
            <w:tcW w:w="2808" w:type="dxa"/>
            <w:vAlign w:val="center"/>
          </w:tcPr>
          <w:p w14:paraId="26D47578"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Interest</w:t>
            </w:r>
          </w:p>
        </w:tc>
        <w:tc>
          <w:tcPr>
            <w:tcW w:w="1710" w:type="dxa"/>
            <w:vAlign w:val="center"/>
          </w:tcPr>
          <w:p w14:paraId="3FAB3610"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The lesser of: (i) 18% per annum; or (ii) the maximum rate of interest permitted by law</w:t>
            </w:r>
          </w:p>
        </w:tc>
        <w:tc>
          <w:tcPr>
            <w:tcW w:w="1710" w:type="dxa"/>
            <w:vAlign w:val="center"/>
          </w:tcPr>
          <w:p w14:paraId="2645E9DE"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6329AC42"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you </w:t>
            </w:r>
            <w:r w:rsidR="0098653E" w:rsidRPr="00444438">
              <w:rPr>
                <w:rFonts w:ascii="Times New Roman" w:hAnsi="Times New Roman" w:cs="Times New Roman"/>
                <w:sz w:val="24"/>
                <w:szCs w:val="24"/>
              </w:rPr>
              <w:t xml:space="preserve">don’t pay us on time, </w:t>
            </w:r>
            <w:r w:rsidRPr="00444438">
              <w:rPr>
                <w:rFonts w:ascii="Times New Roman" w:hAnsi="Times New Roman" w:cs="Times New Roman"/>
                <w:sz w:val="24"/>
                <w:szCs w:val="24"/>
              </w:rPr>
              <w:t>interest accrues from the due date until the amount is paid in full.</w:t>
            </w:r>
          </w:p>
        </w:tc>
      </w:tr>
      <w:tr w:rsidR="00174776" w:rsidRPr="00444438" w14:paraId="6A8CFF92" w14:textId="77777777" w:rsidTr="00444438">
        <w:trPr>
          <w:cantSplit/>
        </w:trPr>
        <w:tc>
          <w:tcPr>
            <w:tcW w:w="2808" w:type="dxa"/>
            <w:vAlign w:val="center"/>
          </w:tcPr>
          <w:p w14:paraId="48F118EA" w14:textId="77777777"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Business Protection Program</w:t>
            </w:r>
          </w:p>
        </w:tc>
        <w:tc>
          <w:tcPr>
            <w:tcW w:w="1710" w:type="dxa"/>
            <w:vAlign w:val="center"/>
          </w:tcPr>
          <w:p w14:paraId="6455962F"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Amount of the premium, fees payable to us for administering program, and other related and incidental costs</w:t>
            </w:r>
          </w:p>
        </w:tc>
        <w:tc>
          <w:tcPr>
            <w:tcW w:w="1710" w:type="dxa"/>
            <w:vAlign w:val="center"/>
          </w:tcPr>
          <w:p w14:paraId="426F665C" w14:textId="77777777" w:rsidR="00174776" w:rsidRPr="00444438" w:rsidRDefault="00174776" w:rsidP="004673E5">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46B6B6BB" w14:textId="3B086C2D" w:rsidR="00174776" w:rsidRPr="00444438" w:rsidRDefault="00174776" w:rsidP="004673E5">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We may allow you to participate in a group insurance plan (the “</w:t>
            </w:r>
            <w:r w:rsidRPr="00444438">
              <w:rPr>
                <w:rStyle w:val="wkdefinition"/>
                <w:rFonts w:ascii="Times New Roman" w:hAnsi="Times New Roman" w:cs="Times New Roman"/>
                <w:b w:val="0"/>
                <w:bCs/>
                <w:sz w:val="24"/>
                <w:szCs w:val="24"/>
                <w:u w:val="none"/>
              </w:rPr>
              <w:t>Business Protection Program</w:t>
            </w:r>
            <w:r w:rsidRPr="00444438">
              <w:rPr>
                <w:rFonts w:ascii="Times New Roman" w:hAnsi="Times New Roman" w:cs="Times New Roman"/>
                <w:sz w:val="24"/>
                <w:szCs w:val="24"/>
              </w:rPr>
              <w:t>”) that provides general liability insurance, workers’ compensation insurance</w:t>
            </w:r>
            <w:r w:rsidR="00DB1812" w:rsidRPr="00444438">
              <w:rPr>
                <w:rFonts w:ascii="Times New Roman" w:hAnsi="Times New Roman" w:cs="Times New Roman"/>
                <w:sz w:val="24"/>
                <w:szCs w:val="24"/>
              </w:rPr>
              <w:t xml:space="preserve"> (where available)</w:t>
            </w:r>
            <w:r w:rsidRPr="00444438">
              <w:rPr>
                <w:rFonts w:ascii="Times New Roman" w:hAnsi="Times New Roman" w:cs="Times New Roman"/>
                <w:sz w:val="24"/>
                <w:szCs w:val="24"/>
              </w:rPr>
              <w:t xml:space="preserve">, and bonding to us and our participating franchisees through an insurance company that names us and you as insureds.  If we do, </w:t>
            </w:r>
            <w:r w:rsidR="00F77E01" w:rsidRPr="00444438">
              <w:rPr>
                <w:rFonts w:ascii="Times New Roman" w:hAnsi="Times New Roman" w:cs="Times New Roman"/>
                <w:sz w:val="24"/>
                <w:szCs w:val="24"/>
              </w:rPr>
              <w:t xml:space="preserve">and you elect to participate in the Program, </w:t>
            </w:r>
            <w:r w:rsidRPr="00444438">
              <w:rPr>
                <w:rFonts w:ascii="Times New Roman" w:hAnsi="Times New Roman" w:cs="Times New Roman"/>
                <w:sz w:val="24"/>
                <w:szCs w:val="24"/>
              </w:rPr>
              <w:t>you must pay us these amounts.</w:t>
            </w:r>
          </w:p>
        </w:tc>
      </w:tr>
      <w:tr w:rsidR="00E248F9" w:rsidRPr="00444438" w14:paraId="04E0A423" w14:textId="77777777" w:rsidTr="00444438">
        <w:trPr>
          <w:cantSplit/>
        </w:trPr>
        <w:tc>
          <w:tcPr>
            <w:tcW w:w="2808" w:type="dxa"/>
            <w:vAlign w:val="center"/>
          </w:tcPr>
          <w:p w14:paraId="5BE9D4F7" w14:textId="17E6DA9E" w:rsidR="00E248F9" w:rsidRPr="00444438" w:rsidRDefault="00E248F9"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lastRenderedPageBreak/>
              <w:t>Insurance Review</w:t>
            </w:r>
          </w:p>
        </w:tc>
        <w:tc>
          <w:tcPr>
            <w:tcW w:w="1710" w:type="dxa"/>
            <w:vAlign w:val="center"/>
          </w:tcPr>
          <w:p w14:paraId="349BF979" w14:textId="0022920A" w:rsidR="00E248F9" w:rsidRPr="00444438" w:rsidRDefault="00E248F9"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Currently $50 per year</w:t>
            </w:r>
          </w:p>
        </w:tc>
        <w:tc>
          <w:tcPr>
            <w:tcW w:w="1710" w:type="dxa"/>
            <w:vAlign w:val="center"/>
          </w:tcPr>
          <w:p w14:paraId="5EBE6674" w14:textId="5218B73C" w:rsidR="00E248F9" w:rsidRPr="00444438" w:rsidRDefault="00E248F9"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496D65A1" w14:textId="1CE8296A" w:rsidR="00E248F9" w:rsidRPr="00444438" w:rsidRDefault="00E248F9" w:rsidP="006B233A">
            <w:pPr>
              <w:pStyle w:val="wktable"/>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you choose to obtain your insurance outside of the Business Protection Program, we may charge you an administration fee commensurate with our costs for tracking your policies and renewals from a </w:t>
            </w:r>
            <w:r w:rsidR="00932B25" w:rsidRPr="00444438">
              <w:rPr>
                <w:rFonts w:ascii="Times New Roman" w:hAnsi="Times New Roman" w:cs="Times New Roman"/>
                <w:sz w:val="24"/>
                <w:szCs w:val="24"/>
              </w:rPr>
              <w:t>third-party</w:t>
            </w:r>
            <w:r w:rsidRPr="00444438">
              <w:rPr>
                <w:rFonts w:ascii="Times New Roman" w:hAnsi="Times New Roman" w:cs="Times New Roman"/>
                <w:sz w:val="24"/>
                <w:szCs w:val="24"/>
              </w:rPr>
              <w:t xml:space="preserve"> insurance provider. We do not charge this fee under the Business Protection Program because the insurance provider does this for us.</w:t>
            </w:r>
          </w:p>
        </w:tc>
      </w:tr>
      <w:tr w:rsidR="00174776" w:rsidRPr="00444438" w14:paraId="186A9311" w14:textId="77777777" w:rsidTr="00444438">
        <w:trPr>
          <w:cantSplit/>
        </w:trPr>
        <w:tc>
          <w:tcPr>
            <w:tcW w:w="2808" w:type="dxa"/>
            <w:vAlign w:val="center"/>
          </w:tcPr>
          <w:p w14:paraId="3E356380" w14:textId="77777777" w:rsidR="00174776" w:rsidRPr="00444438" w:rsidRDefault="00174776"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Default Collection Expenses</w:t>
            </w:r>
          </w:p>
        </w:tc>
        <w:tc>
          <w:tcPr>
            <w:tcW w:w="1710" w:type="dxa"/>
            <w:vAlign w:val="center"/>
          </w:tcPr>
          <w:p w14:paraId="2136E8B6" w14:textId="77777777" w:rsidR="00174776" w:rsidRPr="00444438" w:rsidRDefault="00E021B8" w:rsidP="007A40E1">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Our actual costs</w:t>
            </w:r>
          </w:p>
        </w:tc>
        <w:tc>
          <w:tcPr>
            <w:tcW w:w="1710" w:type="dxa"/>
            <w:vAlign w:val="center"/>
          </w:tcPr>
          <w:p w14:paraId="528A6555" w14:textId="77777777" w:rsidR="00174776" w:rsidRPr="00444438" w:rsidRDefault="00174776"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225E5834" w14:textId="77777777" w:rsidR="00174776" w:rsidRPr="00444438" w:rsidRDefault="00174776" w:rsidP="002B35D1">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we </w:t>
            </w:r>
            <w:r w:rsidR="00F26A79" w:rsidRPr="00444438">
              <w:rPr>
                <w:rFonts w:ascii="Times New Roman" w:hAnsi="Times New Roman" w:cs="Times New Roman"/>
                <w:sz w:val="24"/>
                <w:szCs w:val="24"/>
              </w:rPr>
              <w:t>hire an attorney</w:t>
            </w:r>
            <w:r w:rsidRPr="00444438">
              <w:rPr>
                <w:rFonts w:ascii="Times New Roman" w:hAnsi="Times New Roman" w:cs="Times New Roman"/>
                <w:sz w:val="24"/>
                <w:szCs w:val="24"/>
              </w:rPr>
              <w:t xml:space="preserve"> or other professionals </w:t>
            </w:r>
            <w:r w:rsidR="00F26A79" w:rsidRPr="00444438">
              <w:rPr>
                <w:rFonts w:ascii="Times New Roman" w:hAnsi="Times New Roman" w:cs="Times New Roman"/>
                <w:sz w:val="24"/>
                <w:szCs w:val="24"/>
              </w:rPr>
              <w:t>because you don’t pay us</w:t>
            </w:r>
            <w:r w:rsidR="007A40E1" w:rsidRPr="00444438">
              <w:rPr>
                <w:rFonts w:ascii="Times New Roman" w:hAnsi="Times New Roman" w:cs="Times New Roman"/>
                <w:sz w:val="24"/>
                <w:szCs w:val="24"/>
              </w:rPr>
              <w:t>,</w:t>
            </w:r>
            <w:r w:rsidRPr="00444438">
              <w:rPr>
                <w:rFonts w:ascii="Times New Roman" w:hAnsi="Times New Roman" w:cs="Times New Roman"/>
                <w:sz w:val="24"/>
                <w:szCs w:val="24"/>
              </w:rPr>
              <w:t xml:space="preserve"> or </w:t>
            </w:r>
            <w:r w:rsidR="00FE50AE" w:rsidRPr="00444438">
              <w:rPr>
                <w:rFonts w:ascii="Times New Roman" w:hAnsi="Times New Roman" w:cs="Times New Roman"/>
                <w:sz w:val="24"/>
                <w:szCs w:val="24"/>
              </w:rPr>
              <w:t>you don’t send in required reports</w:t>
            </w:r>
            <w:r w:rsidRPr="00444438">
              <w:rPr>
                <w:rFonts w:ascii="Times New Roman" w:hAnsi="Times New Roman" w:cs="Times New Roman"/>
                <w:sz w:val="24"/>
                <w:szCs w:val="24"/>
              </w:rPr>
              <w:t xml:space="preserve">, information or supporting records, or </w:t>
            </w:r>
            <w:r w:rsidR="007A40E1" w:rsidRPr="00444438">
              <w:rPr>
                <w:rFonts w:ascii="Times New Roman" w:hAnsi="Times New Roman" w:cs="Times New Roman"/>
                <w:sz w:val="24"/>
                <w:szCs w:val="24"/>
              </w:rPr>
              <w:t xml:space="preserve">you otherwise </w:t>
            </w:r>
            <w:r w:rsidR="002B35D1" w:rsidRPr="00444438">
              <w:rPr>
                <w:rFonts w:ascii="Times New Roman" w:hAnsi="Times New Roman" w:cs="Times New Roman"/>
                <w:sz w:val="24"/>
                <w:szCs w:val="24"/>
              </w:rPr>
              <w:t>breach</w:t>
            </w:r>
            <w:r w:rsidR="00FE50AE" w:rsidRPr="00444438">
              <w:rPr>
                <w:rFonts w:ascii="Times New Roman" w:hAnsi="Times New Roman" w:cs="Times New Roman"/>
                <w:sz w:val="24"/>
                <w:szCs w:val="24"/>
              </w:rPr>
              <w:t xml:space="preserve"> </w:t>
            </w:r>
            <w:r w:rsidRPr="00444438">
              <w:rPr>
                <w:rFonts w:ascii="Times New Roman" w:hAnsi="Times New Roman" w:cs="Times New Roman"/>
                <w:sz w:val="24"/>
                <w:szCs w:val="24"/>
              </w:rPr>
              <w:t xml:space="preserve">your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you must </w:t>
            </w:r>
            <w:r w:rsidR="00695EB1" w:rsidRPr="00444438">
              <w:rPr>
                <w:rFonts w:ascii="Times New Roman" w:hAnsi="Times New Roman" w:cs="Times New Roman"/>
                <w:sz w:val="24"/>
                <w:szCs w:val="24"/>
              </w:rPr>
              <w:t>pay</w:t>
            </w:r>
            <w:r w:rsidRPr="00444438">
              <w:rPr>
                <w:rFonts w:ascii="Times New Roman" w:hAnsi="Times New Roman" w:cs="Times New Roman"/>
                <w:sz w:val="24"/>
                <w:szCs w:val="24"/>
              </w:rPr>
              <w:t xml:space="preserve"> us these amounts.</w:t>
            </w:r>
          </w:p>
        </w:tc>
      </w:tr>
      <w:tr w:rsidR="00174776" w:rsidRPr="00444438" w14:paraId="49BAAB32" w14:textId="77777777" w:rsidTr="00444438">
        <w:trPr>
          <w:cantSplit/>
        </w:trPr>
        <w:tc>
          <w:tcPr>
            <w:tcW w:w="2808" w:type="dxa"/>
            <w:vAlign w:val="center"/>
          </w:tcPr>
          <w:p w14:paraId="4B98B44A" w14:textId="77777777" w:rsidR="00174776" w:rsidRPr="00444438" w:rsidRDefault="00174776"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Indemnification</w:t>
            </w:r>
          </w:p>
        </w:tc>
        <w:tc>
          <w:tcPr>
            <w:tcW w:w="1710" w:type="dxa"/>
            <w:vAlign w:val="center"/>
          </w:tcPr>
          <w:p w14:paraId="3C494ECE" w14:textId="77777777" w:rsidR="00174776" w:rsidRPr="00444438" w:rsidRDefault="00174776" w:rsidP="00E021B8">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 xml:space="preserve">All amounts we </w:t>
            </w:r>
            <w:r w:rsidR="00E021B8" w:rsidRPr="00444438">
              <w:rPr>
                <w:rFonts w:ascii="Times New Roman" w:hAnsi="Times New Roman" w:cs="Times New Roman"/>
                <w:sz w:val="24"/>
                <w:szCs w:val="24"/>
              </w:rPr>
              <w:t>have to pay</w:t>
            </w:r>
          </w:p>
        </w:tc>
        <w:tc>
          <w:tcPr>
            <w:tcW w:w="1710" w:type="dxa"/>
            <w:vAlign w:val="center"/>
          </w:tcPr>
          <w:p w14:paraId="6360F918" w14:textId="77777777" w:rsidR="00174776" w:rsidRPr="00444438" w:rsidRDefault="00174776"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1A40F9C5" w14:textId="77777777" w:rsidR="00174776" w:rsidRPr="00444438" w:rsidRDefault="00EF0064" w:rsidP="00EF0064">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If we or the Master Franchisor has to pay any amounts because of something you did, you must pay us back.</w:t>
            </w:r>
            <w:r w:rsidR="00174776" w:rsidRPr="00444438">
              <w:rPr>
                <w:rFonts w:ascii="Times New Roman" w:hAnsi="Times New Roman" w:cs="Times New Roman"/>
                <w:sz w:val="24"/>
                <w:szCs w:val="24"/>
              </w:rPr>
              <w:t xml:space="preserve">  </w:t>
            </w:r>
            <w:r w:rsidRPr="00444438">
              <w:rPr>
                <w:rFonts w:ascii="Times New Roman" w:hAnsi="Times New Roman" w:cs="Times New Roman"/>
                <w:sz w:val="24"/>
                <w:szCs w:val="24"/>
              </w:rPr>
              <w:t xml:space="preserve">Examples of amounts </w:t>
            </w:r>
            <w:r w:rsidR="00174776" w:rsidRPr="00444438">
              <w:rPr>
                <w:rFonts w:ascii="Times New Roman" w:hAnsi="Times New Roman" w:cs="Times New Roman"/>
                <w:sz w:val="24"/>
                <w:szCs w:val="24"/>
              </w:rPr>
              <w:t xml:space="preserve">covered by this indemnity include claims relating to:  </w:t>
            </w:r>
            <w:r w:rsidRPr="00444438">
              <w:rPr>
                <w:rFonts w:ascii="Times New Roman" w:hAnsi="Times New Roman" w:cs="Times New Roman"/>
                <w:sz w:val="24"/>
                <w:szCs w:val="24"/>
              </w:rPr>
              <w:t>your or your employee’s car accident;</w:t>
            </w:r>
            <w:r w:rsidR="00174776" w:rsidRPr="00444438">
              <w:rPr>
                <w:rFonts w:ascii="Times New Roman" w:hAnsi="Times New Roman" w:cs="Times New Roman"/>
                <w:sz w:val="24"/>
                <w:szCs w:val="24"/>
              </w:rPr>
              <w:t xml:space="preserve"> you being </w:t>
            </w:r>
            <w:r w:rsidRPr="00444438">
              <w:rPr>
                <w:rFonts w:ascii="Times New Roman" w:hAnsi="Times New Roman" w:cs="Times New Roman"/>
                <w:sz w:val="24"/>
                <w:szCs w:val="24"/>
              </w:rPr>
              <w:t xml:space="preserve">determined to be </w:t>
            </w:r>
            <w:r w:rsidR="00174776" w:rsidRPr="00444438">
              <w:rPr>
                <w:rFonts w:ascii="Times New Roman" w:hAnsi="Times New Roman" w:cs="Times New Roman"/>
                <w:sz w:val="24"/>
                <w:szCs w:val="24"/>
              </w:rPr>
              <w:t xml:space="preserve">our employee by any federal or state agency; and your failing to act as an </w:t>
            </w:r>
            <w:r w:rsidR="00931ADD" w:rsidRPr="00444438">
              <w:rPr>
                <w:rFonts w:ascii="Times New Roman" w:hAnsi="Times New Roman" w:cs="Times New Roman"/>
                <w:sz w:val="24"/>
                <w:szCs w:val="24"/>
              </w:rPr>
              <w:t>independent business owner</w:t>
            </w:r>
            <w:r w:rsidR="00174776" w:rsidRPr="00444438">
              <w:rPr>
                <w:rFonts w:ascii="Times New Roman" w:hAnsi="Times New Roman" w:cs="Times New Roman"/>
                <w:sz w:val="24"/>
                <w:szCs w:val="24"/>
              </w:rPr>
              <w:t xml:space="preserve"> or failing to pay any income, unemployment, or payroll tax or file any return relating to being an </w:t>
            </w:r>
            <w:r w:rsidR="00931ADD" w:rsidRPr="00444438">
              <w:rPr>
                <w:rFonts w:ascii="Times New Roman" w:hAnsi="Times New Roman" w:cs="Times New Roman"/>
                <w:sz w:val="24"/>
                <w:szCs w:val="24"/>
              </w:rPr>
              <w:t>independent business owner</w:t>
            </w:r>
            <w:r w:rsidR="00174776" w:rsidRPr="00444438">
              <w:rPr>
                <w:rFonts w:ascii="Times New Roman" w:hAnsi="Times New Roman" w:cs="Times New Roman"/>
                <w:sz w:val="24"/>
                <w:szCs w:val="24"/>
              </w:rPr>
              <w:t>.</w:t>
            </w:r>
          </w:p>
        </w:tc>
      </w:tr>
      <w:tr w:rsidR="00174776" w:rsidRPr="00444438" w14:paraId="0E4B3ABF" w14:textId="77777777" w:rsidTr="00444438">
        <w:trPr>
          <w:cantSplit/>
        </w:trPr>
        <w:tc>
          <w:tcPr>
            <w:tcW w:w="2808" w:type="dxa"/>
            <w:vAlign w:val="center"/>
          </w:tcPr>
          <w:p w14:paraId="19467296" w14:textId="77777777" w:rsidR="00174776" w:rsidRPr="00444438" w:rsidRDefault="00174776"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lastRenderedPageBreak/>
              <w:t>Reimbursement for Performing Your Obligations</w:t>
            </w:r>
          </w:p>
        </w:tc>
        <w:tc>
          <w:tcPr>
            <w:tcW w:w="1710" w:type="dxa"/>
            <w:vAlign w:val="center"/>
          </w:tcPr>
          <w:p w14:paraId="3EA69AAA" w14:textId="77777777" w:rsidR="00174776" w:rsidRPr="00444438" w:rsidRDefault="00C631E8" w:rsidP="00C631E8">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Amount we pay</w:t>
            </w:r>
            <w:r w:rsidR="00174776" w:rsidRPr="00444438">
              <w:rPr>
                <w:rFonts w:ascii="Times New Roman" w:hAnsi="Times New Roman" w:cs="Times New Roman"/>
                <w:sz w:val="24"/>
                <w:szCs w:val="24"/>
              </w:rPr>
              <w:t>, plus interest at the Contract Interest Rate beginning on the 10th day after we request reimbursement</w:t>
            </w:r>
          </w:p>
        </w:tc>
        <w:tc>
          <w:tcPr>
            <w:tcW w:w="1710" w:type="dxa"/>
            <w:vAlign w:val="center"/>
          </w:tcPr>
          <w:p w14:paraId="1888521D" w14:textId="77777777" w:rsidR="00174776" w:rsidRPr="00444438" w:rsidRDefault="00174776"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40C2DAA8" w14:textId="77777777" w:rsidR="00174776" w:rsidRPr="00444438" w:rsidRDefault="00174776" w:rsidP="008C1333">
            <w:pPr>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you </w:t>
            </w:r>
            <w:r w:rsidR="008C1333" w:rsidRPr="00444438">
              <w:rPr>
                <w:rFonts w:ascii="Times New Roman" w:hAnsi="Times New Roman" w:cs="Times New Roman"/>
                <w:sz w:val="24"/>
                <w:szCs w:val="24"/>
              </w:rPr>
              <w:t xml:space="preserve">breach </w:t>
            </w:r>
            <w:r w:rsidR="0057604A" w:rsidRPr="00444438">
              <w:rPr>
                <w:rFonts w:ascii="Times New Roman" w:hAnsi="Times New Roman" w:cs="Times New Roman"/>
                <w:sz w:val="24"/>
                <w:szCs w:val="24"/>
              </w:rPr>
              <w:t>your</w:t>
            </w:r>
            <w:r w:rsidRPr="00444438">
              <w:rPr>
                <w:rFonts w:ascii="Times New Roman" w:hAnsi="Times New Roman" w:cs="Times New Roman"/>
                <w:sz w:val="24"/>
                <w:szCs w:val="24"/>
              </w:rPr>
              <w:t xml:space="preserve">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we have the right (but not the duty) to perform your obligations</w:t>
            </w:r>
            <w:r w:rsidR="0057604A" w:rsidRPr="00444438">
              <w:rPr>
                <w:rFonts w:ascii="Times New Roman" w:hAnsi="Times New Roman" w:cs="Times New Roman"/>
                <w:sz w:val="24"/>
                <w:szCs w:val="24"/>
              </w:rPr>
              <w:t xml:space="preserve"> for you</w:t>
            </w:r>
            <w:r w:rsidRPr="00444438">
              <w:rPr>
                <w:rFonts w:ascii="Times New Roman" w:hAnsi="Times New Roman" w:cs="Times New Roman"/>
                <w:sz w:val="24"/>
                <w:szCs w:val="24"/>
              </w:rPr>
              <w:t xml:space="preserve">.  If we do, you must </w:t>
            </w:r>
            <w:r w:rsidR="00C631E8" w:rsidRPr="00444438">
              <w:rPr>
                <w:rFonts w:ascii="Times New Roman" w:hAnsi="Times New Roman" w:cs="Times New Roman"/>
                <w:sz w:val="24"/>
                <w:szCs w:val="24"/>
              </w:rPr>
              <w:t>pay</w:t>
            </w:r>
            <w:r w:rsidRPr="00444438">
              <w:rPr>
                <w:rFonts w:ascii="Times New Roman" w:hAnsi="Times New Roman" w:cs="Times New Roman"/>
                <w:sz w:val="24"/>
                <w:szCs w:val="24"/>
              </w:rPr>
              <w:t xml:space="preserve"> us</w:t>
            </w:r>
            <w:r w:rsidR="007B4B75" w:rsidRPr="00444438">
              <w:rPr>
                <w:rFonts w:ascii="Times New Roman" w:hAnsi="Times New Roman" w:cs="Times New Roman"/>
                <w:sz w:val="24"/>
                <w:szCs w:val="24"/>
              </w:rPr>
              <w:t xml:space="preserve"> back</w:t>
            </w:r>
            <w:r w:rsidRPr="00444438">
              <w:rPr>
                <w:rFonts w:ascii="Times New Roman" w:hAnsi="Times New Roman" w:cs="Times New Roman"/>
                <w:sz w:val="24"/>
                <w:szCs w:val="24"/>
              </w:rPr>
              <w:t>.</w:t>
            </w:r>
          </w:p>
        </w:tc>
      </w:tr>
      <w:tr w:rsidR="00174776" w:rsidRPr="00444438" w14:paraId="0BDEBBE6" w14:textId="77777777" w:rsidTr="00444438">
        <w:trPr>
          <w:cantSplit/>
        </w:trPr>
        <w:tc>
          <w:tcPr>
            <w:tcW w:w="2808" w:type="dxa"/>
            <w:vAlign w:val="center"/>
          </w:tcPr>
          <w:p w14:paraId="77197173" w14:textId="77777777" w:rsidR="00174776" w:rsidRPr="00444438" w:rsidRDefault="00174776"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Lost Manual Fee</w:t>
            </w:r>
          </w:p>
        </w:tc>
        <w:tc>
          <w:tcPr>
            <w:tcW w:w="1710" w:type="dxa"/>
            <w:vAlign w:val="center"/>
          </w:tcPr>
          <w:p w14:paraId="26222E3B" w14:textId="77777777" w:rsidR="00174776" w:rsidRPr="00444438" w:rsidRDefault="00174776"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$200 for each replaced Manual</w:t>
            </w:r>
          </w:p>
        </w:tc>
        <w:tc>
          <w:tcPr>
            <w:tcW w:w="1710" w:type="dxa"/>
            <w:vAlign w:val="center"/>
          </w:tcPr>
          <w:p w14:paraId="0854652E" w14:textId="77777777" w:rsidR="00174776" w:rsidRPr="00444438" w:rsidRDefault="00174776" w:rsidP="006760BE">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Before we provide you with the replacement Manual</w:t>
            </w:r>
          </w:p>
        </w:tc>
        <w:tc>
          <w:tcPr>
            <w:tcW w:w="3348" w:type="dxa"/>
            <w:vAlign w:val="center"/>
          </w:tcPr>
          <w:p w14:paraId="28BA3DB9" w14:textId="77777777" w:rsidR="00174776" w:rsidRPr="00444438" w:rsidRDefault="006760BE" w:rsidP="000C78F0">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you lose any of the Manuals (even if stolen or destroyed), </w:t>
            </w:r>
            <w:r w:rsidR="00174776" w:rsidRPr="00444438">
              <w:rPr>
                <w:rFonts w:ascii="Times New Roman" w:hAnsi="Times New Roman" w:cs="Times New Roman"/>
                <w:sz w:val="24"/>
                <w:szCs w:val="24"/>
              </w:rPr>
              <w:t xml:space="preserve">we will loan </w:t>
            </w:r>
            <w:r w:rsidR="007011FA" w:rsidRPr="00444438">
              <w:rPr>
                <w:rFonts w:ascii="Times New Roman" w:hAnsi="Times New Roman" w:cs="Times New Roman"/>
                <w:sz w:val="24"/>
                <w:szCs w:val="24"/>
              </w:rPr>
              <w:t xml:space="preserve">you </w:t>
            </w:r>
            <w:r w:rsidR="00174776" w:rsidRPr="00444438">
              <w:rPr>
                <w:rFonts w:ascii="Times New Roman" w:hAnsi="Times New Roman" w:cs="Times New Roman"/>
                <w:sz w:val="24"/>
                <w:szCs w:val="24"/>
              </w:rPr>
              <w:t xml:space="preserve">a replacement copy </w:t>
            </w:r>
            <w:r w:rsidR="000C78F0" w:rsidRPr="00444438">
              <w:rPr>
                <w:rFonts w:ascii="Times New Roman" w:hAnsi="Times New Roman" w:cs="Times New Roman"/>
                <w:sz w:val="24"/>
                <w:szCs w:val="24"/>
              </w:rPr>
              <w:t xml:space="preserve">of </w:t>
            </w:r>
            <w:r w:rsidR="00174776" w:rsidRPr="00444438">
              <w:rPr>
                <w:rFonts w:ascii="Times New Roman" w:hAnsi="Times New Roman" w:cs="Times New Roman"/>
                <w:sz w:val="24"/>
                <w:szCs w:val="24"/>
              </w:rPr>
              <w:t>each Manual.</w:t>
            </w:r>
          </w:p>
        </w:tc>
      </w:tr>
      <w:tr w:rsidR="00D93325" w:rsidRPr="00444438" w14:paraId="6B02AEC7" w14:textId="77777777" w:rsidTr="00444438">
        <w:trPr>
          <w:cantSplit/>
        </w:trPr>
        <w:tc>
          <w:tcPr>
            <w:tcW w:w="2808" w:type="dxa"/>
            <w:vAlign w:val="center"/>
          </w:tcPr>
          <w:p w14:paraId="74731D71" w14:textId="7DBCE281" w:rsidR="00D93325" w:rsidRPr="00444438" w:rsidRDefault="00D93325"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Testing Fee</w:t>
            </w:r>
          </w:p>
        </w:tc>
        <w:tc>
          <w:tcPr>
            <w:tcW w:w="1710" w:type="dxa"/>
            <w:vAlign w:val="center"/>
          </w:tcPr>
          <w:p w14:paraId="7F3D6F68" w14:textId="524A6D7E" w:rsidR="00D93325" w:rsidRPr="00444438" w:rsidRDefault="00D93325"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The reasonable cost of the inspection and the actual cost of the testing</w:t>
            </w:r>
          </w:p>
        </w:tc>
        <w:tc>
          <w:tcPr>
            <w:tcW w:w="1710" w:type="dxa"/>
            <w:vAlign w:val="center"/>
          </w:tcPr>
          <w:p w14:paraId="72E7F69E" w14:textId="0C575391" w:rsidR="00D93325" w:rsidRPr="00444438" w:rsidRDefault="00D93325" w:rsidP="006760BE">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47ED05C2" w14:textId="0D2D9E85" w:rsidR="00D93325" w:rsidRPr="00444438" w:rsidRDefault="00D93325" w:rsidP="000C78F0">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If you propose to purchase or lease any equipment, supplies, inventory or other products or services from an unapproved supplier, or that do not comply with our specifications, you must pay us this amount for inspecting and testing.</w:t>
            </w:r>
          </w:p>
        </w:tc>
      </w:tr>
      <w:tr w:rsidR="00174776" w:rsidRPr="00444438" w14:paraId="264AC032" w14:textId="77777777" w:rsidTr="00444438">
        <w:trPr>
          <w:cantSplit/>
        </w:trPr>
        <w:tc>
          <w:tcPr>
            <w:tcW w:w="2808" w:type="dxa"/>
            <w:vAlign w:val="center"/>
          </w:tcPr>
          <w:p w14:paraId="7ADB2A49" w14:textId="77777777" w:rsidR="00174776" w:rsidRPr="00444438" w:rsidRDefault="00174776"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Collection Costs</w:t>
            </w:r>
          </w:p>
        </w:tc>
        <w:tc>
          <w:tcPr>
            <w:tcW w:w="1710" w:type="dxa"/>
            <w:vAlign w:val="center"/>
          </w:tcPr>
          <w:p w14:paraId="44F23A84" w14:textId="39FF0246" w:rsidR="00174776" w:rsidRPr="00444438" w:rsidRDefault="00F0165D" w:rsidP="00482473">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Our</w:t>
            </w:r>
            <w:r w:rsidR="00174776" w:rsidRPr="00444438">
              <w:rPr>
                <w:rFonts w:ascii="Times New Roman" w:hAnsi="Times New Roman" w:cs="Times New Roman"/>
                <w:sz w:val="24"/>
                <w:szCs w:val="24"/>
              </w:rPr>
              <w:t xml:space="preserve"> out-of-pocket costs (including, </w:t>
            </w:r>
            <w:r w:rsidR="00482473" w:rsidRPr="00444438">
              <w:rPr>
                <w:rFonts w:ascii="Times New Roman" w:hAnsi="Times New Roman" w:cs="Times New Roman"/>
                <w:sz w:val="24"/>
                <w:szCs w:val="24"/>
              </w:rPr>
              <w:t xml:space="preserve">legal </w:t>
            </w:r>
            <w:r w:rsidR="00865C13" w:rsidRPr="00444438">
              <w:rPr>
                <w:rFonts w:ascii="Times New Roman" w:hAnsi="Times New Roman" w:cs="Times New Roman"/>
                <w:sz w:val="24"/>
                <w:szCs w:val="24"/>
              </w:rPr>
              <w:t>fees and court costs)</w:t>
            </w:r>
          </w:p>
        </w:tc>
        <w:tc>
          <w:tcPr>
            <w:tcW w:w="1710" w:type="dxa"/>
            <w:vAlign w:val="center"/>
          </w:tcPr>
          <w:p w14:paraId="1BBBA782" w14:textId="77777777" w:rsidR="00174776" w:rsidRPr="00444438" w:rsidRDefault="00174776"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0915D9A2" w14:textId="77777777" w:rsidR="00174776" w:rsidRPr="00444438" w:rsidRDefault="000C2FDF" w:rsidP="00061B6D">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If any of your c</w:t>
            </w:r>
            <w:r w:rsidR="00061B6D" w:rsidRPr="00444438">
              <w:rPr>
                <w:rFonts w:ascii="Times New Roman" w:hAnsi="Times New Roman" w:cs="Times New Roman"/>
                <w:sz w:val="24"/>
                <w:szCs w:val="24"/>
              </w:rPr>
              <w:t>ustomers do not pay, we</w:t>
            </w:r>
            <w:r w:rsidR="00174776" w:rsidRPr="00444438">
              <w:rPr>
                <w:rFonts w:ascii="Times New Roman" w:hAnsi="Times New Roman" w:cs="Times New Roman"/>
                <w:sz w:val="24"/>
                <w:szCs w:val="24"/>
              </w:rPr>
              <w:t xml:space="preserve"> may </w:t>
            </w:r>
            <w:r w:rsidR="00061B6D" w:rsidRPr="00444438">
              <w:rPr>
                <w:rFonts w:ascii="Times New Roman" w:hAnsi="Times New Roman" w:cs="Times New Roman"/>
                <w:sz w:val="24"/>
                <w:szCs w:val="24"/>
              </w:rPr>
              <w:t>hire</w:t>
            </w:r>
            <w:r w:rsidR="00174776" w:rsidRPr="00444438">
              <w:rPr>
                <w:rFonts w:ascii="Times New Roman" w:hAnsi="Times New Roman" w:cs="Times New Roman"/>
                <w:sz w:val="24"/>
                <w:szCs w:val="24"/>
              </w:rPr>
              <w:t xml:space="preserve"> attorneys, </w:t>
            </w:r>
            <w:r w:rsidR="00710D59" w:rsidRPr="00444438">
              <w:rPr>
                <w:rFonts w:ascii="Times New Roman" w:hAnsi="Times New Roman" w:cs="Times New Roman"/>
                <w:sz w:val="24"/>
                <w:szCs w:val="24"/>
              </w:rPr>
              <w:t>file</w:t>
            </w:r>
            <w:r w:rsidR="00174776" w:rsidRPr="00444438">
              <w:rPr>
                <w:rFonts w:ascii="Times New Roman" w:hAnsi="Times New Roman" w:cs="Times New Roman"/>
                <w:sz w:val="24"/>
                <w:szCs w:val="24"/>
              </w:rPr>
              <w:t xml:space="preserve"> </w:t>
            </w:r>
            <w:r w:rsidR="00BE7714" w:rsidRPr="00444438">
              <w:rPr>
                <w:rFonts w:ascii="Times New Roman" w:hAnsi="Times New Roman" w:cs="Times New Roman"/>
                <w:sz w:val="24"/>
                <w:szCs w:val="24"/>
              </w:rPr>
              <w:t>suit</w:t>
            </w:r>
            <w:r w:rsidR="00174776" w:rsidRPr="00444438">
              <w:rPr>
                <w:rFonts w:ascii="Times New Roman" w:hAnsi="Times New Roman" w:cs="Times New Roman"/>
                <w:sz w:val="24"/>
                <w:szCs w:val="24"/>
              </w:rPr>
              <w:t xml:space="preserve">, or take any other actions we consider appropriate to collect </w:t>
            </w:r>
            <w:r w:rsidR="00061B6D" w:rsidRPr="00444438">
              <w:rPr>
                <w:rFonts w:ascii="Times New Roman" w:hAnsi="Times New Roman" w:cs="Times New Roman"/>
                <w:sz w:val="24"/>
                <w:szCs w:val="24"/>
              </w:rPr>
              <w:t>amounts due, at your expense</w:t>
            </w:r>
            <w:r w:rsidR="00174776" w:rsidRPr="00444438">
              <w:rPr>
                <w:rFonts w:ascii="Times New Roman" w:hAnsi="Times New Roman" w:cs="Times New Roman"/>
                <w:sz w:val="24"/>
                <w:szCs w:val="24"/>
              </w:rPr>
              <w:t>.</w:t>
            </w:r>
          </w:p>
        </w:tc>
      </w:tr>
      <w:tr w:rsidR="00174776" w:rsidRPr="00444438" w14:paraId="5F4C8A69" w14:textId="77777777" w:rsidTr="00444438">
        <w:trPr>
          <w:cantSplit/>
        </w:trPr>
        <w:tc>
          <w:tcPr>
            <w:tcW w:w="2808" w:type="dxa"/>
            <w:vAlign w:val="center"/>
          </w:tcPr>
          <w:p w14:paraId="1CBBF550" w14:textId="77777777" w:rsidR="00174776" w:rsidRPr="00444438" w:rsidRDefault="00174776" w:rsidP="002E0A77">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Insurance</w:t>
            </w:r>
          </w:p>
        </w:tc>
        <w:tc>
          <w:tcPr>
            <w:tcW w:w="1710" w:type="dxa"/>
            <w:vAlign w:val="center"/>
          </w:tcPr>
          <w:p w14:paraId="71BECBE9" w14:textId="77777777" w:rsidR="00174776" w:rsidRPr="00444438" w:rsidRDefault="001065F8" w:rsidP="001065F8">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T</w:t>
            </w:r>
            <w:r w:rsidR="00174776" w:rsidRPr="00444438">
              <w:rPr>
                <w:rFonts w:ascii="Times New Roman" w:hAnsi="Times New Roman" w:cs="Times New Roman"/>
                <w:sz w:val="24"/>
                <w:szCs w:val="24"/>
              </w:rPr>
              <w:t xml:space="preserve">he cost of the insurance, plus interest at the Contract Interest Rate, plus a </w:t>
            </w:r>
            <w:r w:rsidRPr="00444438">
              <w:rPr>
                <w:rFonts w:ascii="Times New Roman" w:hAnsi="Times New Roman" w:cs="Times New Roman"/>
                <w:sz w:val="24"/>
                <w:szCs w:val="24"/>
              </w:rPr>
              <w:t>reasonable fee for our expenses</w:t>
            </w:r>
          </w:p>
        </w:tc>
        <w:tc>
          <w:tcPr>
            <w:tcW w:w="1710" w:type="dxa"/>
            <w:vAlign w:val="center"/>
          </w:tcPr>
          <w:p w14:paraId="3FA19F48" w14:textId="77777777" w:rsidR="00174776" w:rsidRPr="00444438" w:rsidRDefault="00174776" w:rsidP="002E0A77">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36686DE4" w14:textId="77777777" w:rsidR="00174776" w:rsidRPr="00444438" w:rsidRDefault="00174776" w:rsidP="00BC148F">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If you do not </w:t>
            </w:r>
            <w:r w:rsidR="00BC148F" w:rsidRPr="00444438">
              <w:rPr>
                <w:rFonts w:ascii="Times New Roman" w:hAnsi="Times New Roman" w:cs="Times New Roman"/>
                <w:sz w:val="24"/>
                <w:szCs w:val="24"/>
              </w:rPr>
              <w:t>get and keep</w:t>
            </w:r>
            <w:r w:rsidRPr="00444438">
              <w:rPr>
                <w:rFonts w:ascii="Times New Roman" w:hAnsi="Times New Roman" w:cs="Times New Roman"/>
                <w:sz w:val="24"/>
                <w:szCs w:val="24"/>
              </w:rPr>
              <w:t xml:space="preserve"> the insurance required by </w:t>
            </w:r>
            <w:r w:rsidR="0030572A" w:rsidRPr="00444438">
              <w:rPr>
                <w:rFonts w:ascii="Times New Roman" w:hAnsi="Times New Roman" w:cs="Times New Roman"/>
                <w:sz w:val="24"/>
                <w:szCs w:val="24"/>
              </w:rPr>
              <w:t>your</w:t>
            </w:r>
            <w:r w:rsidRPr="00444438">
              <w:rPr>
                <w:rFonts w:ascii="Times New Roman" w:hAnsi="Times New Roman" w:cs="Times New Roman"/>
                <w:sz w:val="24"/>
                <w:szCs w:val="24"/>
              </w:rPr>
              <w:t xml:space="preserve">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we have the right (but not the duty) to </w:t>
            </w:r>
            <w:r w:rsidR="007B735E" w:rsidRPr="00444438">
              <w:rPr>
                <w:rFonts w:ascii="Times New Roman" w:hAnsi="Times New Roman" w:cs="Times New Roman"/>
                <w:sz w:val="24"/>
                <w:szCs w:val="24"/>
              </w:rPr>
              <w:t>get</w:t>
            </w:r>
            <w:r w:rsidRPr="00444438">
              <w:rPr>
                <w:rFonts w:ascii="Times New Roman" w:hAnsi="Times New Roman" w:cs="Times New Roman"/>
                <w:sz w:val="24"/>
                <w:szCs w:val="24"/>
              </w:rPr>
              <w:t xml:space="preserve"> that insurance</w:t>
            </w:r>
            <w:r w:rsidR="0030572A" w:rsidRPr="00444438">
              <w:rPr>
                <w:rFonts w:ascii="Times New Roman" w:hAnsi="Times New Roman" w:cs="Times New Roman"/>
                <w:sz w:val="24"/>
                <w:szCs w:val="24"/>
              </w:rPr>
              <w:t xml:space="preserve"> for you</w:t>
            </w:r>
            <w:r w:rsidRPr="00444438">
              <w:rPr>
                <w:rFonts w:ascii="Times New Roman" w:hAnsi="Times New Roman" w:cs="Times New Roman"/>
                <w:sz w:val="24"/>
                <w:szCs w:val="24"/>
              </w:rPr>
              <w:t>.  If we do, you must pay us these amounts.</w:t>
            </w:r>
          </w:p>
        </w:tc>
      </w:tr>
      <w:tr w:rsidR="009C1DFD" w:rsidRPr="00444438" w14:paraId="643D027E" w14:textId="77777777" w:rsidTr="00444438">
        <w:trPr>
          <w:cantSplit/>
        </w:trPr>
        <w:tc>
          <w:tcPr>
            <w:tcW w:w="2808" w:type="dxa"/>
            <w:vAlign w:val="center"/>
          </w:tcPr>
          <w:p w14:paraId="11039897" w14:textId="2A1757B7" w:rsidR="009C1DFD" w:rsidRPr="00444438" w:rsidRDefault="009C1DFD" w:rsidP="009C1DFD">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lastRenderedPageBreak/>
              <w:t>Liquidated Damages</w:t>
            </w:r>
          </w:p>
        </w:tc>
        <w:tc>
          <w:tcPr>
            <w:tcW w:w="1710" w:type="dxa"/>
            <w:vAlign w:val="center"/>
          </w:tcPr>
          <w:p w14:paraId="520192B3" w14:textId="5C8CDB53" w:rsidR="009C1DFD" w:rsidRPr="00444438" w:rsidRDefault="009C1DFD" w:rsidP="009C1DFD">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The total of all Royalty Fees and Support Fees for the lost Customers for 12 months.</w:t>
            </w:r>
          </w:p>
        </w:tc>
        <w:tc>
          <w:tcPr>
            <w:tcW w:w="1710" w:type="dxa"/>
            <w:vAlign w:val="center"/>
          </w:tcPr>
          <w:p w14:paraId="2165BF8F" w14:textId="22C6E2CF" w:rsidR="009C1DFD" w:rsidRPr="00444438" w:rsidRDefault="009C1DFD" w:rsidP="009C1DFD">
            <w:pPr>
              <w:pStyle w:val="wktable"/>
              <w:spacing w:after="0"/>
              <w:ind w:firstLine="0"/>
              <w:rPr>
                <w:rFonts w:ascii="Times New Roman" w:hAnsi="Times New Roman" w:cs="Times New Roman"/>
                <w:sz w:val="24"/>
                <w:szCs w:val="24"/>
              </w:rPr>
            </w:pPr>
            <w:r w:rsidRPr="00444438">
              <w:rPr>
                <w:rFonts w:ascii="Times New Roman" w:hAnsi="Times New Roman" w:cs="Times New Roman"/>
                <w:sz w:val="24"/>
                <w:szCs w:val="24"/>
              </w:rPr>
              <w:t>On demand</w:t>
            </w:r>
          </w:p>
        </w:tc>
        <w:tc>
          <w:tcPr>
            <w:tcW w:w="3348" w:type="dxa"/>
            <w:vAlign w:val="center"/>
          </w:tcPr>
          <w:p w14:paraId="5772A551" w14:textId="42F7E901" w:rsidR="009C1DFD" w:rsidRPr="00444438" w:rsidRDefault="009C1DFD" w:rsidP="009C1DFD">
            <w:pPr>
              <w:pStyle w:val="wktable"/>
              <w:spacing w:after="0"/>
              <w:ind w:firstLine="0"/>
              <w:jc w:val="left"/>
              <w:rPr>
                <w:rFonts w:ascii="Times New Roman" w:hAnsi="Times New Roman" w:cs="Times New Roman"/>
                <w:sz w:val="24"/>
                <w:szCs w:val="24"/>
              </w:rPr>
            </w:pPr>
            <w:r w:rsidRPr="00444438">
              <w:rPr>
                <w:rFonts w:ascii="Times New Roman" w:hAnsi="Times New Roman" w:cs="Times New Roman"/>
                <w:sz w:val="24"/>
                <w:szCs w:val="24"/>
              </w:rPr>
              <w:t>If you violate Section 17.1.1 of the Franchise Agreement, you must pay to us a lump sum payment (as liquidated damages for causing the loss of Customers and not as a penalty).</w:t>
            </w:r>
          </w:p>
        </w:tc>
      </w:tr>
    </w:tbl>
    <w:p w14:paraId="1666BC08" w14:textId="77777777" w:rsidR="0030572A" w:rsidRPr="00E562CD" w:rsidRDefault="0030572A" w:rsidP="00B22AFC">
      <w:pPr>
        <w:pStyle w:val="wksubhead"/>
        <w:spacing w:before="0"/>
        <w:ind w:firstLine="0"/>
        <w:jc w:val="both"/>
        <w:rPr>
          <w:rFonts w:cs="Arial"/>
          <w:b w:val="0"/>
        </w:rPr>
      </w:pPr>
    </w:p>
    <w:p w14:paraId="7E48493B" w14:textId="77777777" w:rsidR="00174776" w:rsidRPr="00932B25" w:rsidRDefault="00174776" w:rsidP="0030572A">
      <w:pPr>
        <w:pStyle w:val="wksubhead"/>
        <w:spacing w:before="0"/>
        <w:ind w:firstLine="0"/>
        <w:jc w:val="both"/>
        <w:rPr>
          <w:rFonts w:ascii="Times New Roman" w:hAnsi="Times New Roman" w:cs="Times New Roman"/>
          <w:b w:val="0"/>
          <w:sz w:val="24"/>
          <w:szCs w:val="24"/>
          <w:u w:val="single"/>
        </w:rPr>
      </w:pPr>
      <w:r w:rsidRPr="00932B25">
        <w:rPr>
          <w:rFonts w:ascii="Times New Roman" w:hAnsi="Times New Roman" w:cs="Times New Roman"/>
          <w:b w:val="0"/>
          <w:sz w:val="24"/>
          <w:szCs w:val="24"/>
        </w:rPr>
        <w:t>All fees in the above chart are imposed by and paid to us.  All fees are nonrefundable.</w:t>
      </w:r>
    </w:p>
    <w:p w14:paraId="362E63D4" w14:textId="77777777" w:rsidR="0030572A" w:rsidRPr="00932B25" w:rsidRDefault="0030572A" w:rsidP="0030572A">
      <w:pPr>
        <w:pStyle w:val="wksubhead"/>
        <w:spacing w:before="0"/>
        <w:ind w:firstLine="0"/>
        <w:jc w:val="both"/>
        <w:rPr>
          <w:rFonts w:ascii="Times New Roman" w:hAnsi="Times New Roman" w:cs="Times New Roman"/>
          <w:sz w:val="24"/>
          <w:szCs w:val="24"/>
          <w:u w:val="single"/>
        </w:rPr>
      </w:pPr>
    </w:p>
    <w:p w14:paraId="2CB89E8C" w14:textId="77777777" w:rsidR="00174776" w:rsidRPr="00932B25" w:rsidRDefault="00174776" w:rsidP="000A264C">
      <w:pPr>
        <w:pStyle w:val="wksubhead"/>
        <w:spacing w:before="0"/>
        <w:ind w:firstLine="0"/>
        <w:jc w:val="both"/>
        <w:rPr>
          <w:rFonts w:ascii="Times New Roman" w:hAnsi="Times New Roman" w:cs="Times New Roman"/>
          <w:sz w:val="24"/>
          <w:szCs w:val="24"/>
          <w:u w:val="single"/>
        </w:rPr>
      </w:pPr>
      <w:r w:rsidRPr="00932B25">
        <w:rPr>
          <w:rFonts w:ascii="Times New Roman" w:hAnsi="Times New Roman" w:cs="Times New Roman"/>
          <w:sz w:val="24"/>
          <w:szCs w:val="24"/>
          <w:u w:val="single"/>
        </w:rPr>
        <w:t>Billing and Collections</w:t>
      </w:r>
    </w:p>
    <w:p w14:paraId="41A7353B" w14:textId="77777777" w:rsidR="00174776" w:rsidRPr="00932B25" w:rsidRDefault="00174776" w:rsidP="000A264C">
      <w:pPr>
        <w:pStyle w:val="wkbody"/>
        <w:keepNext/>
        <w:ind w:firstLine="0"/>
        <w:jc w:val="both"/>
        <w:rPr>
          <w:rFonts w:ascii="Times New Roman" w:hAnsi="Times New Roman" w:cs="Times New Roman"/>
          <w:sz w:val="24"/>
          <w:szCs w:val="24"/>
        </w:rPr>
      </w:pPr>
    </w:p>
    <w:p w14:paraId="46B1E024" w14:textId="7CCF4C63" w:rsidR="00174776" w:rsidRPr="00932B25" w:rsidRDefault="002C5D1A" w:rsidP="0030572A">
      <w:pPr>
        <w:pStyle w:val="wkbody"/>
        <w:ind w:firstLine="0"/>
        <w:jc w:val="both"/>
        <w:rPr>
          <w:rFonts w:ascii="Times New Roman" w:hAnsi="Times New Roman" w:cs="Times New Roman"/>
          <w:sz w:val="24"/>
          <w:szCs w:val="24"/>
        </w:rPr>
      </w:pPr>
      <w:r w:rsidRPr="00932B25">
        <w:rPr>
          <w:rFonts w:ascii="Times New Roman" w:hAnsi="Times New Roman" w:cs="Times New Roman"/>
          <w:sz w:val="24"/>
          <w:szCs w:val="24"/>
        </w:rPr>
        <w:t>Pursuant to the Franchise Agreement you purchase from us</w:t>
      </w:r>
      <w:r w:rsidR="00174776" w:rsidRPr="00932B25">
        <w:rPr>
          <w:rFonts w:ascii="Times New Roman" w:hAnsi="Times New Roman" w:cs="Times New Roman"/>
          <w:sz w:val="24"/>
          <w:szCs w:val="24"/>
        </w:rPr>
        <w:t xml:space="preserve"> the following </w:t>
      </w:r>
      <w:r w:rsidRPr="00932B25">
        <w:rPr>
          <w:rFonts w:ascii="Times New Roman" w:hAnsi="Times New Roman" w:cs="Times New Roman"/>
          <w:sz w:val="24"/>
          <w:szCs w:val="24"/>
        </w:rPr>
        <w:t xml:space="preserve">services that we perform on your </w:t>
      </w:r>
      <w:r w:rsidR="00E044B3" w:rsidRPr="00932B25">
        <w:rPr>
          <w:rFonts w:ascii="Times New Roman" w:hAnsi="Times New Roman" w:cs="Times New Roman"/>
          <w:sz w:val="24"/>
          <w:szCs w:val="24"/>
        </w:rPr>
        <w:t>behalf</w:t>
      </w:r>
      <w:r w:rsidR="00174776" w:rsidRPr="00932B25">
        <w:rPr>
          <w:rFonts w:ascii="Times New Roman" w:hAnsi="Times New Roman" w:cs="Times New Roman"/>
          <w:sz w:val="24"/>
          <w:szCs w:val="24"/>
        </w:rPr>
        <w:t>:</w:t>
      </w:r>
    </w:p>
    <w:p w14:paraId="30F09866" w14:textId="77777777" w:rsidR="00EB3D3C" w:rsidRPr="00932B25" w:rsidRDefault="00EB3D3C" w:rsidP="00EB3D3C">
      <w:pPr>
        <w:pStyle w:val="wkbodyindent"/>
        <w:ind w:firstLine="0"/>
        <w:rPr>
          <w:rFonts w:ascii="Times New Roman" w:hAnsi="Times New Roman" w:cs="Times New Roman"/>
          <w:sz w:val="24"/>
          <w:szCs w:val="24"/>
        </w:rPr>
      </w:pPr>
    </w:p>
    <w:p w14:paraId="19135A4C" w14:textId="17F1DF5B" w:rsidR="00174776" w:rsidRPr="00932B25" w:rsidRDefault="00174776" w:rsidP="0076102C">
      <w:pPr>
        <w:pStyle w:val="wkbullet2"/>
        <w:numPr>
          <w:ilvl w:val="0"/>
          <w:numId w:val="28"/>
        </w:numPr>
        <w:ind w:left="720"/>
        <w:jc w:val="both"/>
        <w:rPr>
          <w:rFonts w:ascii="Times New Roman" w:hAnsi="Times New Roman" w:cs="Times New Roman"/>
          <w:sz w:val="24"/>
          <w:szCs w:val="24"/>
        </w:rPr>
      </w:pPr>
      <w:r w:rsidRPr="00932B25">
        <w:rPr>
          <w:rFonts w:ascii="Times New Roman" w:hAnsi="Times New Roman" w:cs="Times New Roman"/>
          <w:sz w:val="24"/>
          <w:szCs w:val="24"/>
        </w:rPr>
        <w:t xml:space="preserve">invoice and collect from </w:t>
      </w:r>
      <w:r w:rsidR="001A6896" w:rsidRPr="00932B25">
        <w:rPr>
          <w:rFonts w:ascii="Times New Roman" w:hAnsi="Times New Roman" w:cs="Times New Roman"/>
          <w:sz w:val="24"/>
          <w:szCs w:val="24"/>
        </w:rPr>
        <w:t>your</w:t>
      </w:r>
      <w:r w:rsidRPr="00932B25">
        <w:rPr>
          <w:rFonts w:ascii="Times New Roman" w:hAnsi="Times New Roman" w:cs="Times New Roman"/>
          <w:sz w:val="24"/>
          <w:szCs w:val="24"/>
        </w:rPr>
        <w:t xml:space="preserve"> Accounts; and</w:t>
      </w:r>
    </w:p>
    <w:p w14:paraId="459302CC" w14:textId="77777777" w:rsidR="009414AE" w:rsidRDefault="009414AE" w:rsidP="0030572A">
      <w:pPr>
        <w:pStyle w:val="wkbullet2"/>
        <w:numPr>
          <w:ilvl w:val="0"/>
          <w:numId w:val="0"/>
        </w:numPr>
        <w:jc w:val="both"/>
        <w:rPr>
          <w:rFonts w:ascii="Times New Roman" w:hAnsi="Times New Roman" w:cs="Times New Roman"/>
          <w:sz w:val="24"/>
          <w:szCs w:val="24"/>
        </w:rPr>
      </w:pPr>
    </w:p>
    <w:p w14:paraId="27C9AC8D" w14:textId="3E1BA4EE" w:rsidR="00174776" w:rsidRPr="00932B25" w:rsidRDefault="00174776" w:rsidP="0076102C">
      <w:pPr>
        <w:pStyle w:val="wkbullet2"/>
        <w:numPr>
          <w:ilvl w:val="0"/>
          <w:numId w:val="27"/>
        </w:numPr>
        <w:jc w:val="both"/>
        <w:rPr>
          <w:rFonts w:ascii="Times New Roman" w:hAnsi="Times New Roman" w:cs="Times New Roman"/>
          <w:sz w:val="24"/>
          <w:szCs w:val="24"/>
        </w:rPr>
      </w:pPr>
      <w:r w:rsidRPr="00932B25">
        <w:rPr>
          <w:rFonts w:ascii="Times New Roman" w:hAnsi="Times New Roman" w:cs="Times New Roman"/>
          <w:sz w:val="24"/>
          <w:szCs w:val="24"/>
        </w:rPr>
        <w:t>accept and process payments from customers.</w:t>
      </w:r>
    </w:p>
    <w:p w14:paraId="7EED6872" w14:textId="77777777" w:rsidR="00EB3D3C" w:rsidRPr="00932B25" w:rsidRDefault="00EB3D3C" w:rsidP="00EB3D3C">
      <w:pPr>
        <w:pStyle w:val="wkbullet2"/>
        <w:numPr>
          <w:ilvl w:val="0"/>
          <w:numId w:val="0"/>
        </w:numPr>
        <w:jc w:val="both"/>
        <w:rPr>
          <w:rFonts w:ascii="Times New Roman" w:hAnsi="Times New Roman" w:cs="Times New Roman"/>
          <w:sz w:val="24"/>
          <w:szCs w:val="24"/>
        </w:rPr>
      </w:pPr>
    </w:p>
    <w:p w14:paraId="74CCEBB3" w14:textId="6FE8ACE1" w:rsidR="00174776" w:rsidRPr="00932B25" w:rsidRDefault="00174776" w:rsidP="00B22AFC">
      <w:pPr>
        <w:pStyle w:val="wkbodyindent"/>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We collect the money due on Accounts and deduct, and pay ourself, Royalty Fees, Support Fees, </w:t>
      </w:r>
      <w:r w:rsidR="00025116" w:rsidRPr="00932B25">
        <w:rPr>
          <w:rFonts w:ascii="Times New Roman" w:hAnsi="Times New Roman" w:cs="Times New Roman"/>
          <w:sz w:val="24"/>
          <w:szCs w:val="24"/>
        </w:rPr>
        <w:t xml:space="preserve">Advertising Fees, </w:t>
      </w:r>
      <w:r w:rsidRPr="00932B25">
        <w:rPr>
          <w:rFonts w:ascii="Times New Roman" w:hAnsi="Times New Roman" w:cs="Times New Roman"/>
          <w:sz w:val="24"/>
          <w:szCs w:val="24"/>
        </w:rPr>
        <w:t xml:space="preserve">Collection Costs, and any other money then due to us (including under any Promissory Note).  On the last business day of each month, we pay you the net amount billed to your </w:t>
      </w:r>
      <w:r w:rsidR="004E00BB" w:rsidRPr="00932B25">
        <w:rPr>
          <w:rFonts w:ascii="Times New Roman" w:hAnsi="Times New Roman" w:cs="Times New Roman"/>
          <w:sz w:val="24"/>
          <w:szCs w:val="24"/>
          <w:u w:val="single"/>
        </w:rPr>
        <w:t>recurring</w:t>
      </w:r>
      <w:r w:rsidR="004E00BB" w:rsidRPr="00932B25">
        <w:rPr>
          <w:rFonts w:ascii="Times New Roman" w:hAnsi="Times New Roman" w:cs="Times New Roman"/>
          <w:sz w:val="24"/>
          <w:szCs w:val="24"/>
        </w:rPr>
        <w:t xml:space="preserve"> </w:t>
      </w:r>
      <w:r w:rsidRPr="00932B25">
        <w:rPr>
          <w:rFonts w:ascii="Times New Roman" w:hAnsi="Times New Roman" w:cs="Times New Roman"/>
          <w:sz w:val="24"/>
          <w:szCs w:val="24"/>
        </w:rPr>
        <w:t>Accounts the previous month (after deducting the amounts described in the prior sentence).</w:t>
      </w:r>
      <w:r w:rsidR="004E00BB" w:rsidRPr="00932B25">
        <w:rPr>
          <w:rFonts w:ascii="Times New Roman" w:hAnsi="Times New Roman" w:cs="Times New Roman"/>
          <w:sz w:val="24"/>
          <w:szCs w:val="24"/>
        </w:rPr>
        <w:t xml:space="preserve"> We will include </w:t>
      </w:r>
      <w:r w:rsidR="005459FD" w:rsidRPr="00932B25">
        <w:rPr>
          <w:rFonts w:ascii="Times New Roman" w:hAnsi="Times New Roman" w:cs="Times New Roman"/>
          <w:sz w:val="24"/>
          <w:szCs w:val="24"/>
        </w:rPr>
        <w:t xml:space="preserve">payment for </w:t>
      </w:r>
      <w:r w:rsidR="004E00BB" w:rsidRPr="00932B25">
        <w:rPr>
          <w:rFonts w:ascii="Times New Roman" w:hAnsi="Times New Roman" w:cs="Times New Roman"/>
          <w:sz w:val="24"/>
          <w:szCs w:val="24"/>
        </w:rPr>
        <w:t>your net amount invoiced for your Special Services Billings only once the customer has paid.</w:t>
      </w:r>
    </w:p>
    <w:p w14:paraId="747B2FD4" w14:textId="77777777" w:rsidR="00047234" w:rsidRPr="00932B25" w:rsidRDefault="00047234" w:rsidP="00B22AFC">
      <w:pPr>
        <w:pStyle w:val="wkbodyindent"/>
        <w:ind w:firstLine="0"/>
        <w:jc w:val="both"/>
        <w:rPr>
          <w:rFonts w:ascii="Times New Roman" w:hAnsi="Times New Roman" w:cs="Times New Roman"/>
          <w:sz w:val="24"/>
          <w:szCs w:val="24"/>
        </w:rPr>
      </w:pPr>
    </w:p>
    <w:p w14:paraId="34E6D752" w14:textId="77777777" w:rsidR="00174776" w:rsidRPr="00932B25" w:rsidRDefault="00174776" w:rsidP="000A264C">
      <w:pPr>
        <w:pStyle w:val="wkbodyindent"/>
        <w:keepNext/>
        <w:ind w:firstLine="0"/>
        <w:jc w:val="both"/>
        <w:rPr>
          <w:rFonts w:ascii="Times New Roman" w:hAnsi="Times New Roman" w:cs="Times New Roman"/>
          <w:b/>
          <w:sz w:val="24"/>
          <w:szCs w:val="24"/>
        </w:rPr>
      </w:pPr>
      <w:r w:rsidRPr="00932B25">
        <w:rPr>
          <w:rFonts w:ascii="Times New Roman" w:hAnsi="Times New Roman" w:cs="Times New Roman"/>
          <w:b/>
          <w:sz w:val="24"/>
          <w:szCs w:val="24"/>
          <w:u w:val="single"/>
        </w:rPr>
        <w:t>Additional Accounts</w:t>
      </w:r>
    </w:p>
    <w:p w14:paraId="16DF2FA5" w14:textId="77777777" w:rsidR="00047234" w:rsidRPr="00932B25" w:rsidRDefault="00047234" w:rsidP="000A264C">
      <w:pPr>
        <w:pStyle w:val="wkbody"/>
        <w:keepNext/>
        <w:ind w:firstLine="0"/>
        <w:jc w:val="both"/>
        <w:rPr>
          <w:rFonts w:ascii="Times New Roman" w:hAnsi="Times New Roman" w:cs="Times New Roman"/>
          <w:sz w:val="24"/>
          <w:szCs w:val="24"/>
        </w:rPr>
      </w:pPr>
    </w:p>
    <w:p w14:paraId="0B339207" w14:textId="59DA7403" w:rsidR="002C7955" w:rsidRPr="00932B25" w:rsidRDefault="00174776" w:rsidP="00CC13B0">
      <w:pPr>
        <w:pStyle w:val="wkbody"/>
        <w:keepNext/>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After you </w:t>
      </w:r>
      <w:r w:rsidR="005C7975" w:rsidRPr="00932B25">
        <w:rPr>
          <w:rFonts w:ascii="Times New Roman" w:hAnsi="Times New Roman" w:cs="Times New Roman"/>
          <w:sz w:val="24"/>
          <w:szCs w:val="24"/>
        </w:rPr>
        <w:t>sign</w:t>
      </w:r>
      <w:r w:rsidRPr="00932B25">
        <w:rPr>
          <w:rFonts w:ascii="Times New Roman" w:hAnsi="Times New Roman" w:cs="Times New Roman"/>
          <w:sz w:val="24"/>
          <w:szCs w:val="24"/>
        </w:rPr>
        <w:t xml:space="preserve"> a </w:t>
      </w:r>
      <w:r w:rsidR="00D51829" w:rsidRPr="00932B25">
        <w:rPr>
          <w:rFonts w:ascii="Times New Roman" w:hAnsi="Times New Roman" w:cs="Times New Roman"/>
          <w:sz w:val="24"/>
          <w:szCs w:val="24"/>
        </w:rPr>
        <w:t>Franchise Agreement</w:t>
      </w:r>
      <w:r w:rsidRPr="00932B25">
        <w:rPr>
          <w:rFonts w:ascii="Times New Roman" w:hAnsi="Times New Roman" w:cs="Times New Roman"/>
          <w:sz w:val="24"/>
          <w:szCs w:val="24"/>
        </w:rPr>
        <w:t xml:space="preserve">, </w:t>
      </w:r>
      <w:r w:rsidR="002C5D1A" w:rsidRPr="00932B25">
        <w:rPr>
          <w:rFonts w:ascii="Times New Roman" w:hAnsi="Times New Roman" w:cs="Times New Roman"/>
          <w:sz w:val="24"/>
          <w:szCs w:val="24"/>
        </w:rPr>
        <w:t xml:space="preserve">we provide sales and marketing services for you on a commission basis </w:t>
      </w:r>
      <w:r w:rsidRPr="00932B25">
        <w:rPr>
          <w:rFonts w:ascii="Times New Roman" w:hAnsi="Times New Roman" w:cs="Times New Roman"/>
          <w:sz w:val="24"/>
          <w:szCs w:val="24"/>
        </w:rPr>
        <w:t>r</w:t>
      </w:r>
      <w:r w:rsidR="002C5D1A" w:rsidRPr="00932B25">
        <w:rPr>
          <w:rFonts w:ascii="Times New Roman" w:hAnsi="Times New Roman" w:cs="Times New Roman"/>
          <w:sz w:val="24"/>
          <w:szCs w:val="24"/>
        </w:rPr>
        <w:t>elating to</w:t>
      </w:r>
      <w:r w:rsidRPr="00932B25">
        <w:rPr>
          <w:rFonts w:ascii="Times New Roman" w:hAnsi="Times New Roman" w:cs="Times New Roman"/>
          <w:sz w:val="24"/>
          <w:szCs w:val="24"/>
        </w:rPr>
        <w:t xml:space="preserve"> additional Accounts (not included in the original Initial Plan) </w:t>
      </w:r>
      <w:r w:rsidR="002C5D1A" w:rsidRPr="00932B25">
        <w:rPr>
          <w:rFonts w:ascii="Times New Roman" w:hAnsi="Times New Roman" w:cs="Times New Roman"/>
          <w:sz w:val="24"/>
          <w:szCs w:val="24"/>
        </w:rPr>
        <w:t xml:space="preserve">that we may offer </w:t>
      </w:r>
      <w:r w:rsidRPr="00932B25">
        <w:rPr>
          <w:rFonts w:ascii="Times New Roman" w:hAnsi="Times New Roman" w:cs="Times New Roman"/>
          <w:sz w:val="24"/>
          <w:szCs w:val="24"/>
        </w:rPr>
        <w:t>to you ("</w:t>
      </w:r>
      <w:r w:rsidRPr="00932B25">
        <w:rPr>
          <w:rStyle w:val="wkdefinition"/>
          <w:rFonts w:ascii="Times New Roman" w:hAnsi="Times New Roman" w:cs="Times New Roman"/>
          <w:b w:val="0"/>
          <w:bCs/>
          <w:sz w:val="24"/>
          <w:szCs w:val="24"/>
          <w:u w:val="none"/>
        </w:rPr>
        <w:t>Additional Accounts</w:t>
      </w:r>
      <w:r w:rsidRPr="00932B25">
        <w:rPr>
          <w:rFonts w:ascii="Times New Roman" w:hAnsi="Times New Roman" w:cs="Times New Roman"/>
          <w:sz w:val="24"/>
          <w:szCs w:val="24"/>
        </w:rPr>
        <w:t xml:space="preserve">").  You may review </w:t>
      </w:r>
      <w:r w:rsidR="00AB738E" w:rsidRPr="00932B25">
        <w:rPr>
          <w:rFonts w:ascii="Times New Roman" w:hAnsi="Times New Roman" w:cs="Times New Roman"/>
          <w:sz w:val="24"/>
          <w:szCs w:val="24"/>
        </w:rPr>
        <w:t>each</w:t>
      </w:r>
      <w:r w:rsidRPr="00932B25">
        <w:rPr>
          <w:rFonts w:ascii="Times New Roman" w:hAnsi="Times New Roman" w:cs="Times New Roman"/>
          <w:sz w:val="24"/>
          <w:szCs w:val="24"/>
        </w:rPr>
        <w:t xml:space="preserve"> Additional Account and decide whether you wish to </w:t>
      </w:r>
      <w:r w:rsidR="00AF06F5" w:rsidRPr="00932B25">
        <w:rPr>
          <w:rFonts w:ascii="Times New Roman" w:hAnsi="Times New Roman" w:cs="Times New Roman"/>
          <w:sz w:val="24"/>
          <w:szCs w:val="24"/>
        </w:rPr>
        <w:t>take</w:t>
      </w:r>
      <w:r w:rsidRPr="00932B25">
        <w:rPr>
          <w:rFonts w:ascii="Times New Roman" w:hAnsi="Times New Roman" w:cs="Times New Roman"/>
          <w:sz w:val="24"/>
          <w:szCs w:val="24"/>
        </w:rPr>
        <w:t xml:space="preserve"> it. To </w:t>
      </w:r>
      <w:r w:rsidR="00540758" w:rsidRPr="00932B25">
        <w:rPr>
          <w:rFonts w:ascii="Times New Roman" w:hAnsi="Times New Roman" w:cs="Times New Roman"/>
          <w:sz w:val="24"/>
          <w:szCs w:val="24"/>
        </w:rPr>
        <w:t>get</w:t>
      </w:r>
      <w:r w:rsidRPr="00932B25">
        <w:rPr>
          <w:rFonts w:ascii="Times New Roman" w:hAnsi="Times New Roman" w:cs="Times New Roman"/>
          <w:sz w:val="24"/>
          <w:szCs w:val="24"/>
        </w:rPr>
        <w:t xml:space="preserve"> Additional Accounts, you must pay us a sales and marketing </w:t>
      </w:r>
      <w:r w:rsidR="002C5D1A" w:rsidRPr="00932B25">
        <w:rPr>
          <w:rFonts w:ascii="Times New Roman" w:hAnsi="Times New Roman" w:cs="Times New Roman"/>
          <w:sz w:val="24"/>
          <w:szCs w:val="24"/>
        </w:rPr>
        <w:t>commission/</w:t>
      </w:r>
      <w:r w:rsidRPr="00932B25">
        <w:rPr>
          <w:rFonts w:ascii="Times New Roman" w:hAnsi="Times New Roman" w:cs="Times New Roman"/>
          <w:sz w:val="24"/>
          <w:szCs w:val="24"/>
        </w:rPr>
        <w:t>fee (the "</w:t>
      </w:r>
      <w:r w:rsidRPr="00932B25">
        <w:rPr>
          <w:rStyle w:val="wkdefinition"/>
          <w:rFonts w:ascii="Times New Roman" w:hAnsi="Times New Roman" w:cs="Times New Roman"/>
          <w:b w:val="0"/>
          <w:bCs/>
          <w:sz w:val="24"/>
          <w:szCs w:val="24"/>
          <w:u w:val="none"/>
        </w:rPr>
        <w:t>Sales and Marketing Fee</w:t>
      </w:r>
      <w:r w:rsidRPr="00932B25">
        <w:rPr>
          <w:rFonts w:ascii="Times New Roman" w:hAnsi="Times New Roman" w:cs="Times New Roman"/>
          <w:sz w:val="24"/>
          <w:szCs w:val="24"/>
        </w:rPr>
        <w:t>")</w:t>
      </w:r>
      <w:r w:rsidR="002C5D1A" w:rsidRPr="00932B25">
        <w:rPr>
          <w:rFonts w:ascii="Times New Roman" w:hAnsi="Times New Roman" w:cs="Times New Roman"/>
          <w:sz w:val="24"/>
          <w:szCs w:val="24"/>
        </w:rPr>
        <w:t xml:space="preserve"> for the value of the services we provide in the acquisition and negotiation of the Account on your behalf</w:t>
      </w:r>
      <w:r w:rsidRPr="00932B25">
        <w:rPr>
          <w:rFonts w:ascii="Times New Roman" w:hAnsi="Times New Roman" w:cs="Times New Roman"/>
          <w:sz w:val="24"/>
          <w:szCs w:val="24"/>
        </w:rPr>
        <w:t xml:space="preserve">.  </w:t>
      </w:r>
      <w:r w:rsidR="00662B01" w:rsidRPr="00932B25">
        <w:rPr>
          <w:rFonts w:ascii="Times New Roman" w:hAnsi="Times New Roman" w:cs="Times New Roman"/>
          <w:sz w:val="24"/>
          <w:szCs w:val="24"/>
        </w:rPr>
        <w:t xml:space="preserve">We will </w:t>
      </w:r>
      <w:r w:rsidRPr="00932B25">
        <w:rPr>
          <w:rFonts w:ascii="Times New Roman" w:hAnsi="Times New Roman" w:cs="Times New Roman"/>
          <w:sz w:val="24"/>
          <w:szCs w:val="24"/>
        </w:rPr>
        <w:t xml:space="preserve">transfer ownership of the Additional Account </w:t>
      </w:r>
      <w:r w:rsidR="00662B01" w:rsidRPr="00932B25">
        <w:rPr>
          <w:rFonts w:ascii="Times New Roman" w:hAnsi="Times New Roman" w:cs="Times New Roman"/>
          <w:sz w:val="24"/>
          <w:szCs w:val="24"/>
        </w:rPr>
        <w:t xml:space="preserve">to you </w:t>
      </w:r>
      <w:r w:rsidR="005300A6" w:rsidRPr="00932B25">
        <w:rPr>
          <w:rFonts w:ascii="Times New Roman" w:hAnsi="Times New Roman" w:cs="Times New Roman"/>
          <w:sz w:val="24"/>
          <w:szCs w:val="24"/>
        </w:rPr>
        <w:t>on</w:t>
      </w:r>
      <w:r w:rsidRPr="00932B25">
        <w:rPr>
          <w:rFonts w:ascii="Times New Roman" w:hAnsi="Times New Roman" w:cs="Times New Roman"/>
          <w:sz w:val="24"/>
          <w:szCs w:val="24"/>
        </w:rPr>
        <w:t xml:space="preserve"> your written acceptance of </w:t>
      </w:r>
      <w:r w:rsidR="005300A6" w:rsidRPr="00932B25">
        <w:rPr>
          <w:rFonts w:ascii="Times New Roman" w:hAnsi="Times New Roman" w:cs="Times New Roman"/>
          <w:sz w:val="24"/>
          <w:szCs w:val="24"/>
        </w:rPr>
        <w:t>the</w:t>
      </w:r>
      <w:r w:rsidRPr="00932B25">
        <w:rPr>
          <w:rFonts w:ascii="Times New Roman" w:hAnsi="Times New Roman" w:cs="Times New Roman"/>
          <w:sz w:val="24"/>
          <w:szCs w:val="24"/>
        </w:rPr>
        <w:t xml:space="preserve"> Additional Account.</w:t>
      </w:r>
      <w:r w:rsidR="00CC13B0" w:rsidRPr="00932B25">
        <w:rPr>
          <w:rFonts w:ascii="Times New Roman" w:hAnsi="Times New Roman" w:cs="Times New Roman"/>
          <w:sz w:val="24"/>
          <w:szCs w:val="24"/>
        </w:rPr>
        <w:t xml:space="preserve">  </w:t>
      </w:r>
      <w:r w:rsidR="002C7955" w:rsidRPr="00932B25">
        <w:rPr>
          <w:rFonts w:ascii="Times New Roman" w:hAnsi="Times New Roman" w:cs="Times New Roman"/>
          <w:sz w:val="24"/>
          <w:szCs w:val="24"/>
        </w:rPr>
        <w:t xml:space="preserve">The Sales and Marketing Fee </w:t>
      </w:r>
      <w:r w:rsidR="003D4AFD" w:rsidRPr="00932B25">
        <w:rPr>
          <w:rFonts w:ascii="Times New Roman" w:hAnsi="Times New Roman" w:cs="Times New Roman"/>
          <w:sz w:val="24"/>
          <w:szCs w:val="24"/>
        </w:rPr>
        <w:t xml:space="preserve">for each Additional Account </w:t>
      </w:r>
      <w:r w:rsidR="002C7955" w:rsidRPr="00932B25">
        <w:rPr>
          <w:rFonts w:ascii="Times New Roman" w:hAnsi="Times New Roman" w:cs="Times New Roman"/>
          <w:sz w:val="24"/>
          <w:szCs w:val="24"/>
        </w:rPr>
        <w:t xml:space="preserve">is </w:t>
      </w:r>
      <w:r w:rsidR="000754F3" w:rsidRPr="00932B25">
        <w:rPr>
          <w:rFonts w:ascii="Times New Roman" w:hAnsi="Times New Roman" w:cs="Times New Roman"/>
          <w:sz w:val="24"/>
          <w:szCs w:val="24"/>
        </w:rPr>
        <w:t>determined</w:t>
      </w:r>
      <w:r w:rsidR="002C7955" w:rsidRPr="00932B25">
        <w:rPr>
          <w:rFonts w:ascii="Times New Roman" w:hAnsi="Times New Roman" w:cs="Times New Roman"/>
          <w:sz w:val="24"/>
          <w:szCs w:val="24"/>
        </w:rPr>
        <w:t xml:space="preserve"> </w:t>
      </w:r>
      <w:r w:rsidR="000754F3" w:rsidRPr="00932B25">
        <w:rPr>
          <w:rFonts w:ascii="Times New Roman" w:hAnsi="Times New Roman" w:cs="Times New Roman"/>
          <w:sz w:val="24"/>
          <w:szCs w:val="24"/>
        </w:rPr>
        <w:t xml:space="preserve">by your total Annualized Billings, </w:t>
      </w:r>
      <w:r w:rsidR="002C7955" w:rsidRPr="00932B25">
        <w:rPr>
          <w:rFonts w:ascii="Times New Roman" w:hAnsi="Times New Roman" w:cs="Times New Roman"/>
          <w:sz w:val="24"/>
          <w:szCs w:val="24"/>
        </w:rPr>
        <w:t>as follows:</w:t>
      </w:r>
    </w:p>
    <w:p w14:paraId="5475DC27" w14:textId="77777777" w:rsidR="002C7955" w:rsidRPr="00932B25" w:rsidRDefault="002C7955" w:rsidP="002C7955">
      <w:pPr>
        <w:pStyle w:val="wkbodyindent"/>
        <w:ind w:firstLine="0"/>
        <w:jc w:val="both"/>
        <w:rPr>
          <w:rFonts w:ascii="Times New Roman" w:hAnsi="Times New Roman" w:cs="Times New Roman"/>
          <w:sz w:val="24"/>
          <w:szCs w:val="24"/>
        </w:rPr>
      </w:pPr>
    </w:p>
    <w:p w14:paraId="488B9431" w14:textId="77777777" w:rsidR="002C7955" w:rsidRPr="00932B25" w:rsidRDefault="002C7955" w:rsidP="0076102C">
      <w:pPr>
        <w:pStyle w:val="wkbullet2"/>
        <w:numPr>
          <w:ilvl w:val="0"/>
          <w:numId w:val="27"/>
        </w:numPr>
        <w:jc w:val="both"/>
        <w:rPr>
          <w:rFonts w:ascii="Times New Roman" w:hAnsi="Times New Roman" w:cs="Times New Roman"/>
          <w:sz w:val="24"/>
          <w:szCs w:val="24"/>
        </w:rPr>
      </w:pPr>
      <w:r w:rsidRPr="00932B25">
        <w:rPr>
          <w:rFonts w:ascii="Times New Roman" w:hAnsi="Times New Roman" w:cs="Times New Roman"/>
          <w:sz w:val="24"/>
          <w:szCs w:val="24"/>
        </w:rPr>
        <w:t xml:space="preserve">If </w:t>
      </w:r>
      <w:r w:rsidR="003D4AFD" w:rsidRPr="00932B25">
        <w:rPr>
          <w:rFonts w:ascii="Times New Roman" w:hAnsi="Times New Roman" w:cs="Times New Roman"/>
          <w:sz w:val="24"/>
          <w:szCs w:val="24"/>
        </w:rPr>
        <w:t>your</w:t>
      </w:r>
      <w:r w:rsidRPr="00932B25">
        <w:rPr>
          <w:rFonts w:ascii="Times New Roman" w:hAnsi="Times New Roman" w:cs="Times New Roman"/>
          <w:sz w:val="24"/>
          <w:szCs w:val="24"/>
        </w:rPr>
        <w:t xml:space="preserve"> Annualized Billings are less than $20,000, the Sales and Marketing Fee is 5 times the Monthly Account Gross Billings.</w:t>
      </w:r>
    </w:p>
    <w:p w14:paraId="2DC0F557" w14:textId="77777777" w:rsidR="002C7955" w:rsidRPr="00932B25" w:rsidRDefault="002C7955" w:rsidP="002C7955">
      <w:pPr>
        <w:pStyle w:val="wkbullet2"/>
        <w:numPr>
          <w:ilvl w:val="0"/>
          <w:numId w:val="0"/>
        </w:numPr>
        <w:jc w:val="both"/>
        <w:rPr>
          <w:rFonts w:ascii="Times New Roman" w:hAnsi="Times New Roman" w:cs="Times New Roman"/>
          <w:sz w:val="24"/>
          <w:szCs w:val="24"/>
        </w:rPr>
      </w:pPr>
    </w:p>
    <w:p w14:paraId="5E90E6C4" w14:textId="77777777" w:rsidR="002C7955" w:rsidRPr="00932B25" w:rsidRDefault="002C7955" w:rsidP="0076102C">
      <w:pPr>
        <w:pStyle w:val="wkbullet2"/>
        <w:numPr>
          <w:ilvl w:val="0"/>
          <w:numId w:val="27"/>
        </w:numPr>
        <w:jc w:val="both"/>
        <w:rPr>
          <w:rFonts w:ascii="Times New Roman" w:hAnsi="Times New Roman" w:cs="Times New Roman"/>
          <w:sz w:val="24"/>
          <w:szCs w:val="24"/>
        </w:rPr>
      </w:pPr>
      <w:r w:rsidRPr="00932B25">
        <w:rPr>
          <w:rFonts w:ascii="Times New Roman" w:hAnsi="Times New Roman" w:cs="Times New Roman"/>
          <w:sz w:val="24"/>
          <w:szCs w:val="24"/>
        </w:rPr>
        <w:t xml:space="preserve">If </w:t>
      </w:r>
      <w:r w:rsidR="003D4AFD" w:rsidRPr="00932B25">
        <w:rPr>
          <w:rFonts w:ascii="Times New Roman" w:hAnsi="Times New Roman" w:cs="Times New Roman"/>
          <w:sz w:val="24"/>
          <w:szCs w:val="24"/>
        </w:rPr>
        <w:t>your</w:t>
      </w:r>
      <w:r w:rsidRPr="00932B25">
        <w:rPr>
          <w:rFonts w:ascii="Times New Roman" w:hAnsi="Times New Roman" w:cs="Times New Roman"/>
          <w:sz w:val="24"/>
          <w:szCs w:val="24"/>
        </w:rPr>
        <w:t xml:space="preserve"> Annualized Billings are </w:t>
      </w:r>
      <w:r w:rsidR="003D4AFD" w:rsidRPr="00932B25">
        <w:rPr>
          <w:rFonts w:ascii="Times New Roman" w:hAnsi="Times New Roman" w:cs="Times New Roman"/>
          <w:sz w:val="24"/>
          <w:szCs w:val="24"/>
        </w:rPr>
        <w:t>$20,000 or more</w:t>
      </w:r>
      <w:r w:rsidRPr="00932B25">
        <w:rPr>
          <w:rFonts w:ascii="Times New Roman" w:hAnsi="Times New Roman" w:cs="Times New Roman"/>
          <w:sz w:val="24"/>
          <w:szCs w:val="24"/>
        </w:rPr>
        <w:t>, the Sales and Marketing Fee is 4 times the Monthly Account Gross Billings.</w:t>
      </w:r>
    </w:p>
    <w:p w14:paraId="77F1D713" w14:textId="77777777" w:rsidR="002C7955" w:rsidRPr="00932B25" w:rsidRDefault="002C7955" w:rsidP="002C7955">
      <w:pPr>
        <w:pStyle w:val="wkbullet2"/>
        <w:numPr>
          <w:ilvl w:val="0"/>
          <w:numId w:val="0"/>
        </w:numPr>
        <w:jc w:val="both"/>
        <w:rPr>
          <w:rFonts w:ascii="Times New Roman" w:hAnsi="Times New Roman" w:cs="Times New Roman"/>
          <w:sz w:val="24"/>
          <w:szCs w:val="24"/>
        </w:rPr>
      </w:pPr>
    </w:p>
    <w:p w14:paraId="13D4E6FF" w14:textId="77777777" w:rsidR="002C7955" w:rsidRPr="00932B25" w:rsidRDefault="002C7955" w:rsidP="002C7955">
      <w:pPr>
        <w:tabs>
          <w:tab w:val="left" w:pos="360"/>
          <w:tab w:val="left" w:pos="3600"/>
          <w:tab w:val="left" w:pos="3960"/>
        </w:tabs>
        <w:ind w:firstLine="0"/>
        <w:jc w:val="both"/>
        <w:rPr>
          <w:rFonts w:ascii="Times New Roman" w:hAnsi="Times New Roman" w:cs="Times New Roman"/>
          <w:sz w:val="24"/>
          <w:szCs w:val="24"/>
        </w:rPr>
      </w:pPr>
      <w:r w:rsidRPr="00932B25">
        <w:rPr>
          <w:rFonts w:ascii="Times New Roman" w:hAnsi="Times New Roman" w:cs="Times New Roman"/>
          <w:sz w:val="24"/>
          <w:szCs w:val="24"/>
        </w:rPr>
        <w:lastRenderedPageBreak/>
        <w:t>"</w:t>
      </w:r>
      <w:r w:rsidRPr="00932B25">
        <w:rPr>
          <w:rStyle w:val="wkdefinition"/>
          <w:rFonts w:ascii="Times New Roman" w:hAnsi="Times New Roman" w:cs="Times New Roman"/>
          <w:b w:val="0"/>
          <w:bCs/>
          <w:sz w:val="24"/>
          <w:szCs w:val="24"/>
          <w:u w:val="none"/>
        </w:rPr>
        <w:t>Annualized Billings</w:t>
      </w:r>
      <w:r w:rsidRPr="00932B25">
        <w:rPr>
          <w:rFonts w:ascii="Times New Roman" w:hAnsi="Times New Roman" w:cs="Times New Roman"/>
          <w:sz w:val="24"/>
          <w:szCs w:val="24"/>
        </w:rPr>
        <w:t xml:space="preserve">" means the product of 12 times your total Gross Billings for the month before the month in which you are acquiring the Additional Accounts.  </w:t>
      </w:r>
      <w:r w:rsidRPr="00932B25">
        <w:rPr>
          <w:rStyle w:val="wkdefinedterm"/>
          <w:rFonts w:ascii="Times New Roman" w:hAnsi="Times New Roman" w:cs="Times New Roman"/>
          <w:b w:val="0"/>
          <w:sz w:val="24"/>
          <w:szCs w:val="24"/>
          <w:u w:val="none"/>
        </w:rPr>
        <w:t>"Monthly Account Gross Billings"</w:t>
      </w:r>
      <w:r w:rsidRPr="00932B25">
        <w:rPr>
          <w:rFonts w:ascii="Times New Roman" w:hAnsi="Times New Roman" w:cs="Times New Roman"/>
          <w:sz w:val="24"/>
          <w:szCs w:val="24"/>
        </w:rPr>
        <w:t xml:space="preserve"> for an Additional Account equals the Annualized Billings for that account divided by 12.</w:t>
      </w:r>
    </w:p>
    <w:p w14:paraId="69AE781C" w14:textId="77777777" w:rsidR="002C7955" w:rsidRPr="00932B25" w:rsidRDefault="002C7955" w:rsidP="00A96D64">
      <w:pPr>
        <w:pStyle w:val="wkbodyindent"/>
        <w:ind w:firstLine="0"/>
        <w:jc w:val="both"/>
        <w:rPr>
          <w:rFonts w:ascii="Times New Roman" w:hAnsi="Times New Roman" w:cs="Times New Roman"/>
          <w:sz w:val="24"/>
          <w:szCs w:val="24"/>
        </w:rPr>
      </w:pPr>
    </w:p>
    <w:p w14:paraId="6542C234" w14:textId="77777777" w:rsidR="00D576F6" w:rsidRPr="00932B25" w:rsidRDefault="00D576F6" w:rsidP="00D576F6">
      <w:pPr>
        <w:pStyle w:val="wkbodyindent"/>
        <w:ind w:firstLine="0"/>
        <w:jc w:val="both"/>
        <w:rPr>
          <w:rFonts w:ascii="Times New Roman" w:hAnsi="Times New Roman" w:cs="Times New Roman"/>
          <w:sz w:val="24"/>
          <w:szCs w:val="24"/>
          <w:u w:val="single"/>
        </w:rPr>
      </w:pPr>
      <w:r w:rsidRPr="00932B25">
        <w:rPr>
          <w:rFonts w:ascii="Times New Roman" w:hAnsi="Times New Roman" w:cs="Times New Roman"/>
          <w:sz w:val="24"/>
          <w:szCs w:val="24"/>
          <w:u w:val="single"/>
        </w:rPr>
        <w:t>Payment for Additional Accounts</w:t>
      </w:r>
    </w:p>
    <w:p w14:paraId="4D2144A5" w14:textId="77777777" w:rsidR="00D576F6" w:rsidRPr="00932B25" w:rsidRDefault="00D576F6" w:rsidP="00A96D64">
      <w:pPr>
        <w:pStyle w:val="wkbodyindent"/>
        <w:ind w:firstLine="0"/>
        <w:jc w:val="both"/>
        <w:rPr>
          <w:rFonts w:ascii="Times New Roman" w:hAnsi="Times New Roman" w:cs="Times New Roman"/>
          <w:sz w:val="24"/>
          <w:szCs w:val="24"/>
        </w:rPr>
      </w:pPr>
    </w:p>
    <w:p w14:paraId="10533C2B" w14:textId="45C226AB" w:rsidR="00174776" w:rsidRPr="00932B25" w:rsidRDefault="00174776" w:rsidP="0076102C">
      <w:pPr>
        <w:pStyle w:val="wkbodyindent"/>
        <w:numPr>
          <w:ilvl w:val="0"/>
          <w:numId w:val="29"/>
        </w:numPr>
        <w:jc w:val="both"/>
        <w:rPr>
          <w:rFonts w:ascii="Times New Roman" w:hAnsi="Times New Roman" w:cs="Times New Roman"/>
          <w:sz w:val="24"/>
          <w:szCs w:val="24"/>
        </w:rPr>
      </w:pPr>
      <w:r w:rsidRPr="00932B25">
        <w:rPr>
          <w:rFonts w:ascii="Times New Roman" w:hAnsi="Times New Roman" w:cs="Times New Roman"/>
          <w:sz w:val="24"/>
          <w:szCs w:val="24"/>
        </w:rPr>
        <w:t xml:space="preserve">You </w:t>
      </w:r>
      <w:r w:rsidR="005C3010" w:rsidRPr="00932B25">
        <w:rPr>
          <w:rFonts w:ascii="Times New Roman" w:hAnsi="Times New Roman" w:cs="Times New Roman"/>
          <w:sz w:val="24"/>
          <w:szCs w:val="24"/>
        </w:rPr>
        <w:t xml:space="preserve">may </w:t>
      </w:r>
      <w:r w:rsidRPr="00932B25">
        <w:rPr>
          <w:rFonts w:ascii="Times New Roman" w:hAnsi="Times New Roman" w:cs="Times New Roman"/>
          <w:sz w:val="24"/>
          <w:szCs w:val="24"/>
        </w:rPr>
        <w:t>pay us the Sales and Marketing Fee</w:t>
      </w:r>
      <w:r w:rsidR="00CF3034" w:rsidRPr="00932B25">
        <w:rPr>
          <w:rFonts w:ascii="Times New Roman" w:hAnsi="Times New Roman" w:cs="Times New Roman"/>
          <w:sz w:val="24"/>
          <w:szCs w:val="24"/>
        </w:rPr>
        <w:t>:</w:t>
      </w:r>
    </w:p>
    <w:p w14:paraId="6438095F" w14:textId="77777777" w:rsidR="00C87335" w:rsidRPr="00932B25" w:rsidRDefault="00C87335" w:rsidP="00A96D64">
      <w:pPr>
        <w:pStyle w:val="wkbodyindent"/>
        <w:ind w:firstLine="0"/>
        <w:jc w:val="both"/>
        <w:rPr>
          <w:rFonts w:ascii="Times New Roman" w:hAnsi="Times New Roman" w:cs="Times New Roman"/>
          <w:sz w:val="24"/>
          <w:szCs w:val="24"/>
        </w:rPr>
      </w:pPr>
    </w:p>
    <w:p w14:paraId="54CC73DA" w14:textId="77777777" w:rsidR="00174776" w:rsidRPr="00932B25" w:rsidRDefault="00C87335" w:rsidP="0076102C">
      <w:pPr>
        <w:pStyle w:val="wkbullet2"/>
        <w:numPr>
          <w:ilvl w:val="0"/>
          <w:numId w:val="29"/>
        </w:numPr>
        <w:jc w:val="both"/>
        <w:rPr>
          <w:rFonts w:ascii="Times New Roman" w:hAnsi="Times New Roman" w:cs="Times New Roman"/>
          <w:sz w:val="24"/>
          <w:szCs w:val="24"/>
        </w:rPr>
      </w:pPr>
      <w:r w:rsidRPr="00932B25">
        <w:rPr>
          <w:rFonts w:ascii="Times New Roman" w:hAnsi="Times New Roman" w:cs="Times New Roman"/>
          <w:sz w:val="24"/>
          <w:szCs w:val="24"/>
        </w:rPr>
        <w:t>Y</w:t>
      </w:r>
      <w:r w:rsidR="00174776" w:rsidRPr="00932B25">
        <w:rPr>
          <w:rFonts w:ascii="Times New Roman" w:hAnsi="Times New Roman" w:cs="Times New Roman"/>
          <w:sz w:val="24"/>
          <w:szCs w:val="24"/>
        </w:rPr>
        <w:t xml:space="preserve">ou may pay the entire Sales and Marketing Fee in cash, </w:t>
      </w:r>
      <w:r w:rsidR="00C618C4" w:rsidRPr="00932B25">
        <w:rPr>
          <w:rFonts w:ascii="Times New Roman" w:hAnsi="Times New Roman" w:cs="Times New Roman"/>
          <w:sz w:val="24"/>
          <w:szCs w:val="24"/>
        </w:rPr>
        <w:t xml:space="preserve">and get </w:t>
      </w:r>
      <w:r w:rsidR="00227244" w:rsidRPr="00932B25">
        <w:rPr>
          <w:rFonts w:ascii="Times New Roman" w:hAnsi="Times New Roman" w:cs="Times New Roman"/>
          <w:sz w:val="24"/>
          <w:szCs w:val="24"/>
        </w:rPr>
        <w:t>a 10% discount.</w:t>
      </w:r>
    </w:p>
    <w:p w14:paraId="42855314" w14:textId="77777777" w:rsidR="00C87335" w:rsidRPr="00932B25" w:rsidRDefault="00C87335" w:rsidP="00C87335">
      <w:pPr>
        <w:pStyle w:val="wkbullet2"/>
        <w:numPr>
          <w:ilvl w:val="0"/>
          <w:numId w:val="0"/>
        </w:numPr>
        <w:jc w:val="both"/>
        <w:rPr>
          <w:rFonts w:ascii="Times New Roman" w:hAnsi="Times New Roman" w:cs="Times New Roman"/>
          <w:sz w:val="24"/>
          <w:szCs w:val="24"/>
        </w:rPr>
      </w:pPr>
    </w:p>
    <w:p w14:paraId="0FD0FACA" w14:textId="7E876C64" w:rsidR="00174776" w:rsidRPr="00932B25" w:rsidRDefault="005C3010" w:rsidP="0076102C">
      <w:pPr>
        <w:pStyle w:val="wkbody"/>
        <w:numPr>
          <w:ilvl w:val="0"/>
          <w:numId w:val="29"/>
        </w:numPr>
        <w:jc w:val="both"/>
        <w:rPr>
          <w:rFonts w:ascii="Times New Roman" w:hAnsi="Times New Roman" w:cs="Times New Roman"/>
          <w:sz w:val="24"/>
          <w:szCs w:val="24"/>
        </w:rPr>
      </w:pPr>
      <w:r w:rsidRPr="00932B25">
        <w:rPr>
          <w:rFonts w:ascii="Times New Roman" w:hAnsi="Times New Roman" w:cs="Times New Roman"/>
          <w:sz w:val="24"/>
          <w:szCs w:val="24"/>
        </w:rPr>
        <w:t>You</w:t>
      </w:r>
      <w:r w:rsidR="00174776" w:rsidRPr="00932B25">
        <w:rPr>
          <w:rFonts w:ascii="Times New Roman" w:hAnsi="Times New Roman" w:cs="Times New Roman"/>
          <w:sz w:val="24"/>
          <w:szCs w:val="24"/>
        </w:rPr>
        <w:t xml:space="preserve"> may pay the Sales and Marketing Fee in </w:t>
      </w:r>
      <w:r w:rsidRPr="00932B25">
        <w:rPr>
          <w:rFonts w:ascii="Times New Roman" w:hAnsi="Times New Roman" w:cs="Times New Roman"/>
          <w:sz w:val="24"/>
          <w:szCs w:val="24"/>
        </w:rPr>
        <w:t>4</w:t>
      </w:r>
      <w:r w:rsidR="00174776" w:rsidRPr="00932B25">
        <w:rPr>
          <w:rFonts w:ascii="Times New Roman" w:hAnsi="Times New Roman" w:cs="Times New Roman"/>
          <w:sz w:val="24"/>
          <w:szCs w:val="24"/>
        </w:rPr>
        <w:t xml:space="preserve"> or fewer equal monthly installments</w:t>
      </w:r>
      <w:r w:rsidR="00837733" w:rsidRPr="00932B25">
        <w:rPr>
          <w:rFonts w:ascii="Times New Roman" w:hAnsi="Times New Roman" w:cs="Times New Roman"/>
          <w:sz w:val="24"/>
          <w:szCs w:val="24"/>
        </w:rPr>
        <w:t xml:space="preserve">. We will </w:t>
      </w:r>
      <w:r w:rsidR="00174776" w:rsidRPr="00932B25">
        <w:rPr>
          <w:rFonts w:ascii="Times New Roman" w:hAnsi="Times New Roman" w:cs="Times New Roman"/>
          <w:sz w:val="24"/>
          <w:szCs w:val="24"/>
        </w:rPr>
        <w:t xml:space="preserve">deduct those installments (and any other amounts you owe us) from the first </w:t>
      </w:r>
      <w:r w:rsidRPr="00932B25">
        <w:rPr>
          <w:rFonts w:ascii="Times New Roman" w:hAnsi="Times New Roman" w:cs="Times New Roman"/>
          <w:sz w:val="24"/>
          <w:szCs w:val="24"/>
        </w:rPr>
        <w:t>4</w:t>
      </w:r>
      <w:r w:rsidR="00174776" w:rsidRPr="00932B25">
        <w:rPr>
          <w:rFonts w:ascii="Times New Roman" w:hAnsi="Times New Roman" w:cs="Times New Roman"/>
          <w:sz w:val="24"/>
          <w:szCs w:val="24"/>
        </w:rPr>
        <w:t xml:space="preserve"> payments we collect for you from </w:t>
      </w:r>
      <w:r w:rsidR="007A1A3F" w:rsidRPr="00932B25">
        <w:rPr>
          <w:rFonts w:ascii="Times New Roman" w:hAnsi="Times New Roman" w:cs="Times New Roman"/>
          <w:sz w:val="24"/>
          <w:szCs w:val="24"/>
        </w:rPr>
        <w:t xml:space="preserve">your </w:t>
      </w:r>
      <w:r w:rsidR="00174776" w:rsidRPr="00932B25">
        <w:rPr>
          <w:rFonts w:ascii="Times New Roman" w:hAnsi="Times New Roman" w:cs="Times New Roman"/>
          <w:sz w:val="24"/>
          <w:szCs w:val="24"/>
        </w:rPr>
        <w:t>Accounts</w:t>
      </w:r>
      <w:r w:rsidRPr="00932B25">
        <w:rPr>
          <w:rFonts w:ascii="Times New Roman" w:hAnsi="Times New Roman" w:cs="Times New Roman"/>
          <w:sz w:val="24"/>
          <w:szCs w:val="24"/>
        </w:rPr>
        <w:t>.  If</w:t>
      </w:r>
      <w:r w:rsidR="00174776" w:rsidRPr="00932B25">
        <w:rPr>
          <w:rFonts w:ascii="Times New Roman" w:hAnsi="Times New Roman" w:cs="Times New Roman"/>
          <w:sz w:val="24"/>
          <w:szCs w:val="24"/>
        </w:rPr>
        <w:t xml:space="preserve"> those first </w:t>
      </w:r>
      <w:r w:rsidRPr="00932B25">
        <w:rPr>
          <w:rFonts w:ascii="Times New Roman" w:hAnsi="Times New Roman" w:cs="Times New Roman"/>
          <w:sz w:val="24"/>
          <w:szCs w:val="24"/>
        </w:rPr>
        <w:t>4</w:t>
      </w:r>
      <w:r w:rsidR="00174776" w:rsidRPr="00932B25">
        <w:rPr>
          <w:rFonts w:ascii="Times New Roman" w:hAnsi="Times New Roman" w:cs="Times New Roman"/>
          <w:sz w:val="24"/>
          <w:szCs w:val="24"/>
        </w:rPr>
        <w:t xml:space="preserve"> or fewer collected payments </w:t>
      </w:r>
      <w:r w:rsidR="002626F6" w:rsidRPr="00932B25">
        <w:rPr>
          <w:rFonts w:ascii="Times New Roman" w:hAnsi="Times New Roman" w:cs="Times New Roman"/>
          <w:sz w:val="24"/>
          <w:szCs w:val="24"/>
        </w:rPr>
        <w:t>are</w:t>
      </w:r>
      <w:r w:rsidR="00174776" w:rsidRPr="00932B25">
        <w:rPr>
          <w:rFonts w:ascii="Times New Roman" w:hAnsi="Times New Roman" w:cs="Times New Roman"/>
          <w:sz w:val="24"/>
          <w:szCs w:val="24"/>
        </w:rPr>
        <w:t xml:space="preserve"> not sufficient to fully pay the Sales and Marketing Fee (and those other amounts), we may either require you to pay the balance due on demand or deduct the balance due from amounts we </w:t>
      </w:r>
      <w:r w:rsidRPr="00932B25">
        <w:rPr>
          <w:rFonts w:ascii="Times New Roman" w:hAnsi="Times New Roman" w:cs="Times New Roman"/>
          <w:sz w:val="24"/>
          <w:szCs w:val="24"/>
        </w:rPr>
        <w:t>later</w:t>
      </w:r>
      <w:r w:rsidR="00174776" w:rsidRPr="00932B25">
        <w:rPr>
          <w:rFonts w:ascii="Times New Roman" w:hAnsi="Times New Roman" w:cs="Times New Roman"/>
          <w:sz w:val="24"/>
          <w:szCs w:val="24"/>
        </w:rPr>
        <w:t xml:space="preserve"> collect from </w:t>
      </w:r>
      <w:r w:rsidR="007A1A3F" w:rsidRPr="00932B25">
        <w:rPr>
          <w:rFonts w:ascii="Times New Roman" w:hAnsi="Times New Roman" w:cs="Times New Roman"/>
          <w:sz w:val="24"/>
          <w:szCs w:val="24"/>
        </w:rPr>
        <w:t xml:space="preserve">your </w:t>
      </w:r>
      <w:r w:rsidR="00174776" w:rsidRPr="00932B25">
        <w:rPr>
          <w:rFonts w:ascii="Times New Roman" w:hAnsi="Times New Roman" w:cs="Times New Roman"/>
          <w:sz w:val="24"/>
          <w:szCs w:val="24"/>
        </w:rPr>
        <w:t>Accounts</w:t>
      </w:r>
      <w:r w:rsidRPr="00932B25">
        <w:rPr>
          <w:rFonts w:ascii="Times New Roman" w:hAnsi="Times New Roman" w:cs="Times New Roman"/>
          <w:sz w:val="24"/>
          <w:szCs w:val="24"/>
        </w:rPr>
        <w:t>.</w:t>
      </w:r>
    </w:p>
    <w:p w14:paraId="5F31C6A9" w14:textId="77777777" w:rsidR="00C87335" w:rsidRPr="00932B25" w:rsidRDefault="00C87335" w:rsidP="00C87335">
      <w:pPr>
        <w:pStyle w:val="wkbodyindent"/>
        <w:ind w:firstLine="0"/>
        <w:rPr>
          <w:rFonts w:ascii="Times New Roman" w:hAnsi="Times New Roman" w:cs="Times New Roman"/>
          <w:sz w:val="24"/>
          <w:szCs w:val="24"/>
        </w:rPr>
      </w:pPr>
    </w:p>
    <w:p w14:paraId="139F32D7" w14:textId="74501ACB" w:rsidR="00174776" w:rsidRPr="00932B25" w:rsidRDefault="00FA7398" w:rsidP="0076102C">
      <w:pPr>
        <w:pStyle w:val="wkbody"/>
        <w:numPr>
          <w:ilvl w:val="0"/>
          <w:numId w:val="29"/>
        </w:numPr>
        <w:jc w:val="both"/>
        <w:rPr>
          <w:rFonts w:ascii="Times New Roman" w:hAnsi="Times New Roman" w:cs="Times New Roman"/>
          <w:sz w:val="24"/>
          <w:szCs w:val="24"/>
        </w:rPr>
      </w:pPr>
      <w:r w:rsidRPr="00932B25">
        <w:rPr>
          <w:rFonts w:ascii="Times New Roman" w:hAnsi="Times New Roman" w:cs="Times New Roman"/>
          <w:sz w:val="24"/>
          <w:szCs w:val="24"/>
        </w:rPr>
        <w:t>You</w:t>
      </w:r>
      <w:r w:rsidR="00174776" w:rsidRPr="00932B25">
        <w:rPr>
          <w:rFonts w:ascii="Times New Roman" w:hAnsi="Times New Roman" w:cs="Times New Roman"/>
          <w:sz w:val="24"/>
          <w:szCs w:val="24"/>
        </w:rPr>
        <w:t xml:space="preserve"> may </w:t>
      </w:r>
      <w:r w:rsidR="00AA5E11" w:rsidRPr="00932B25">
        <w:rPr>
          <w:rFonts w:ascii="Times New Roman" w:hAnsi="Times New Roman" w:cs="Times New Roman"/>
          <w:sz w:val="24"/>
          <w:szCs w:val="24"/>
        </w:rPr>
        <w:t xml:space="preserve">finance the </w:t>
      </w:r>
      <w:r w:rsidR="000004E0" w:rsidRPr="00932B25">
        <w:rPr>
          <w:rFonts w:ascii="Times New Roman" w:hAnsi="Times New Roman" w:cs="Times New Roman"/>
          <w:sz w:val="24"/>
          <w:szCs w:val="24"/>
        </w:rPr>
        <w:t xml:space="preserve">Sales and Marketing Fee by making a </w:t>
      </w:r>
      <w:r w:rsidR="00174776" w:rsidRPr="00932B25">
        <w:rPr>
          <w:rFonts w:ascii="Times New Roman" w:hAnsi="Times New Roman" w:cs="Times New Roman"/>
          <w:sz w:val="24"/>
          <w:szCs w:val="24"/>
        </w:rPr>
        <w:t xml:space="preserve">down payment and </w:t>
      </w:r>
      <w:r w:rsidR="000004E0" w:rsidRPr="00932B25">
        <w:rPr>
          <w:rFonts w:ascii="Times New Roman" w:hAnsi="Times New Roman" w:cs="Times New Roman"/>
          <w:sz w:val="24"/>
          <w:szCs w:val="24"/>
        </w:rPr>
        <w:t xml:space="preserve">financing the </w:t>
      </w:r>
      <w:r w:rsidR="00174776" w:rsidRPr="00932B25">
        <w:rPr>
          <w:rFonts w:ascii="Times New Roman" w:hAnsi="Times New Roman" w:cs="Times New Roman"/>
          <w:sz w:val="24"/>
          <w:szCs w:val="24"/>
        </w:rPr>
        <w:t>balance of the Sales and Marketing Fee</w:t>
      </w:r>
      <w:r w:rsidR="000004E0" w:rsidRPr="00932B25">
        <w:rPr>
          <w:rFonts w:ascii="Times New Roman" w:hAnsi="Times New Roman" w:cs="Times New Roman"/>
          <w:sz w:val="24"/>
          <w:szCs w:val="24"/>
        </w:rPr>
        <w:t>.</w:t>
      </w:r>
      <w:r w:rsidR="003E23F8" w:rsidRPr="00932B25">
        <w:rPr>
          <w:rFonts w:ascii="Times New Roman" w:hAnsi="Times New Roman" w:cs="Times New Roman"/>
          <w:sz w:val="24"/>
          <w:szCs w:val="24"/>
        </w:rPr>
        <w:t xml:space="preserve"> Under this </w:t>
      </w:r>
      <w:r w:rsidR="00B8533A" w:rsidRPr="00932B25">
        <w:rPr>
          <w:rFonts w:ascii="Times New Roman" w:hAnsi="Times New Roman" w:cs="Times New Roman"/>
          <w:sz w:val="24"/>
          <w:szCs w:val="24"/>
        </w:rPr>
        <w:t xml:space="preserve">loan </w:t>
      </w:r>
      <w:r w:rsidR="003E23F8" w:rsidRPr="00932B25">
        <w:rPr>
          <w:rFonts w:ascii="Times New Roman" w:hAnsi="Times New Roman" w:cs="Times New Roman"/>
          <w:sz w:val="24"/>
          <w:szCs w:val="24"/>
        </w:rPr>
        <w:t xml:space="preserve">option, you will </w:t>
      </w:r>
      <w:r w:rsidR="007A1A3F" w:rsidRPr="00932B25">
        <w:rPr>
          <w:rFonts w:ascii="Times New Roman" w:hAnsi="Times New Roman" w:cs="Times New Roman"/>
          <w:sz w:val="24"/>
          <w:szCs w:val="24"/>
        </w:rPr>
        <w:t>sign</w:t>
      </w:r>
      <w:r w:rsidR="00174776" w:rsidRPr="00932B25">
        <w:rPr>
          <w:rFonts w:ascii="Times New Roman" w:hAnsi="Times New Roman" w:cs="Times New Roman"/>
          <w:sz w:val="24"/>
          <w:szCs w:val="24"/>
        </w:rPr>
        <w:t xml:space="preserve"> </w:t>
      </w:r>
      <w:r w:rsidR="007A1A3F" w:rsidRPr="00932B25">
        <w:rPr>
          <w:rFonts w:ascii="Times New Roman" w:hAnsi="Times New Roman" w:cs="Times New Roman"/>
          <w:sz w:val="24"/>
          <w:szCs w:val="24"/>
        </w:rPr>
        <w:t xml:space="preserve">the </w:t>
      </w:r>
      <w:r w:rsidR="00174776" w:rsidRPr="00932B25">
        <w:rPr>
          <w:rFonts w:ascii="Times New Roman" w:hAnsi="Times New Roman" w:cs="Times New Roman"/>
          <w:sz w:val="24"/>
          <w:szCs w:val="24"/>
        </w:rPr>
        <w:t xml:space="preserve">Promissory Note attached to the </w:t>
      </w:r>
      <w:r w:rsidR="00D51829" w:rsidRPr="00932B25">
        <w:rPr>
          <w:rFonts w:ascii="Times New Roman" w:hAnsi="Times New Roman" w:cs="Times New Roman"/>
          <w:sz w:val="24"/>
          <w:szCs w:val="24"/>
        </w:rPr>
        <w:t>Franchise Agreement</w:t>
      </w:r>
      <w:r w:rsidR="00DA6548" w:rsidRPr="00932B25">
        <w:rPr>
          <w:rFonts w:ascii="Times New Roman" w:hAnsi="Times New Roman" w:cs="Times New Roman"/>
          <w:sz w:val="24"/>
          <w:szCs w:val="24"/>
        </w:rPr>
        <w:t xml:space="preserve"> and </w:t>
      </w:r>
      <w:r w:rsidR="00174776" w:rsidRPr="00932B25">
        <w:rPr>
          <w:rFonts w:ascii="Times New Roman" w:hAnsi="Times New Roman" w:cs="Times New Roman"/>
          <w:sz w:val="24"/>
          <w:szCs w:val="24"/>
        </w:rPr>
        <w:t xml:space="preserve">all your beneficial and legal owners must guarantee all your obligations under the Promissory Note and must sign a Guaranty in the form attached to the </w:t>
      </w:r>
      <w:r w:rsidR="00D51829" w:rsidRPr="00932B25">
        <w:rPr>
          <w:rFonts w:ascii="Times New Roman" w:hAnsi="Times New Roman" w:cs="Times New Roman"/>
          <w:sz w:val="24"/>
          <w:szCs w:val="24"/>
        </w:rPr>
        <w:t>Franchise Agreement</w:t>
      </w:r>
      <w:r w:rsidR="00174776" w:rsidRPr="00932B25">
        <w:rPr>
          <w:rFonts w:ascii="Times New Roman" w:hAnsi="Times New Roman" w:cs="Times New Roman"/>
          <w:sz w:val="24"/>
          <w:szCs w:val="24"/>
        </w:rPr>
        <w:t>.</w:t>
      </w:r>
      <w:r w:rsidRPr="00932B25">
        <w:rPr>
          <w:rFonts w:ascii="Times New Roman" w:hAnsi="Times New Roman" w:cs="Times New Roman"/>
          <w:sz w:val="24"/>
          <w:szCs w:val="24"/>
        </w:rPr>
        <w:t xml:space="preserve">  </w:t>
      </w:r>
      <w:r w:rsidR="00174776" w:rsidRPr="00932B25">
        <w:rPr>
          <w:rFonts w:ascii="Times New Roman" w:hAnsi="Times New Roman" w:cs="Times New Roman"/>
          <w:sz w:val="24"/>
          <w:szCs w:val="24"/>
        </w:rPr>
        <w:t>The Promissory Note will have an original principal amount equal to the outstanding balance of the Sales and Marketing Fee and annual interest on the unpaid principal amount at the rate of 10%.  Installments of principal and interest are due monthly after the month you begin servicing the Additional Account</w:t>
      </w:r>
      <w:r w:rsidR="00D67DB5" w:rsidRPr="00932B25">
        <w:rPr>
          <w:rFonts w:ascii="Times New Roman" w:hAnsi="Times New Roman" w:cs="Times New Roman"/>
          <w:sz w:val="24"/>
          <w:szCs w:val="24"/>
        </w:rPr>
        <w:t>.</w:t>
      </w:r>
    </w:p>
    <w:p w14:paraId="5D6E15BB" w14:textId="77777777" w:rsidR="00D67DB5" w:rsidRPr="00932B25" w:rsidRDefault="00D67DB5" w:rsidP="00D67DB5">
      <w:pPr>
        <w:pStyle w:val="wkbodyindent"/>
        <w:ind w:firstLine="0"/>
        <w:rPr>
          <w:rFonts w:ascii="Times New Roman" w:hAnsi="Times New Roman" w:cs="Times New Roman"/>
          <w:sz w:val="24"/>
          <w:szCs w:val="24"/>
        </w:rPr>
      </w:pPr>
    </w:p>
    <w:p w14:paraId="6344868A" w14:textId="77777777" w:rsidR="00BF58AB" w:rsidRPr="00932B25" w:rsidRDefault="00BF58AB" w:rsidP="00BF58AB">
      <w:pPr>
        <w:pStyle w:val="wkbodyindent"/>
        <w:keepNext/>
        <w:ind w:firstLine="0"/>
        <w:jc w:val="both"/>
        <w:rPr>
          <w:rFonts w:ascii="Times New Roman" w:hAnsi="Times New Roman" w:cs="Times New Roman"/>
          <w:sz w:val="24"/>
          <w:szCs w:val="24"/>
          <w:u w:val="single"/>
        </w:rPr>
      </w:pPr>
      <w:r w:rsidRPr="00932B25">
        <w:rPr>
          <w:rFonts w:ascii="Times New Roman" w:hAnsi="Times New Roman" w:cs="Times New Roman"/>
          <w:sz w:val="24"/>
          <w:szCs w:val="24"/>
          <w:u w:val="single"/>
        </w:rPr>
        <w:t>Loss of Additional Accounts</w:t>
      </w:r>
    </w:p>
    <w:p w14:paraId="56EA53A4" w14:textId="77777777" w:rsidR="00BF58AB" w:rsidRPr="00932B25" w:rsidRDefault="00BF58AB" w:rsidP="002C7955">
      <w:pPr>
        <w:pStyle w:val="wkbodyindent"/>
        <w:keepNext/>
        <w:ind w:firstLine="0"/>
        <w:jc w:val="both"/>
        <w:rPr>
          <w:rFonts w:ascii="Times New Roman" w:hAnsi="Times New Roman" w:cs="Times New Roman"/>
          <w:sz w:val="24"/>
          <w:szCs w:val="24"/>
        </w:rPr>
      </w:pPr>
    </w:p>
    <w:p w14:paraId="7697AFEA" w14:textId="3444819F" w:rsidR="002C7955" w:rsidRPr="00932B25" w:rsidRDefault="002C7955" w:rsidP="002C7955">
      <w:pPr>
        <w:pStyle w:val="wkbodyindent"/>
        <w:keepNext/>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If any Additional Accounts are terminated, within the Replacement Obligation Period (defined below), </w:t>
      </w:r>
      <w:r w:rsidR="004C6EF5" w:rsidRPr="00932B25">
        <w:rPr>
          <w:rFonts w:ascii="Times New Roman" w:hAnsi="Times New Roman" w:cs="Times New Roman"/>
          <w:sz w:val="24"/>
          <w:szCs w:val="24"/>
        </w:rPr>
        <w:t>for any reason other than your M</w:t>
      </w:r>
      <w:r w:rsidRPr="00932B25">
        <w:rPr>
          <w:rFonts w:ascii="Times New Roman" w:hAnsi="Times New Roman" w:cs="Times New Roman"/>
          <w:sz w:val="24"/>
          <w:szCs w:val="24"/>
        </w:rPr>
        <w:t>isconduct, we will replace the terminated Additional Account within a reasonable time as stated in your Franchise Agreement.  The "</w:t>
      </w:r>
      <w:r w:rsidRPr="00932B25">
        <w:rPr>
          <w:rStyle w:val="wkdefinition"/>
          <w:rFonts w:ascii="Times New Roman" w:hAnsi="Times New Roman" w:cs="Times New Roman"/>
          <w:b w:val="0"/>
          <w:bCs/>
          <w:sz w:val="24"/>
          <w:szCs w:val="24"/>
          <w:u w:val="none"/>
        </w:rPr>
        <w:t>Replacement Obligation Period</w:t>
      </w:r>
      <w:r w:rsidRPr="00932B25">
        <w:rPr>
          <w:rFonts w:ascii="Times New Roman" w:hAnsi="Times New Roman" w:cs="Times New Roman"/>
          <w:sz w:val="24"/>
          <w:szCs w:val="24"/>
        </w:rPr>
        <w:t>" is:</w:t>
      </w:r>
    </w:p>
    <w:p w14:paraId="34448F15" w14:textId="77777777" w:rsidR="002C7955" w:rsidRPr="00932B25" w:rsidRDefault="002C7955" w:rsidP="002C7955">
      <w:pPr>
        <w:pStyle w:val="wkbodyindent"/>
        <w:keepNext/>
        <w:ind w:firstLine="0"/>
        <w:jc w:val="both"/>
        <w:rPr>
          <w:rFonts w:ascii="Times New Roman" w:hAnsi="Times New Roman" w:cs="Times New Roman"/>
          <w:sz w:val="24"/>
          <w:szCs w:val="24"/>
        </w:rPr>
      </w:pPr>
    </w:p>
    <w:p w14:paraId="4531E1D5" w14:textId="124C5037" w:rsidR="002C7955" w:rsidRPr="00932B25" w:rsidRDefault="002C7955" w:rsidP="0076102C">
      <w:pPr>
        <w:pStyle w:val="wkbody"/>
        <w:keepNext/>
        <w:numPr>
          <w:ilvl w:val="0"/>
          <w:numId w:val="30"/>
        </w:numPr>
        <w:jc w:val="both"/>
        <w:rPr>
          <w:rFonts w:ascii="Times New Roman" w:hAnsi="Times New Roman" w:cs="Times New Roman"/>
          <w:sz w:val="24"/>
          <w:szCs w:val="24"/>
        </w:rPr>
      </w:pPr>
      <w:r w:rsidRPr="00932B25">
        <w:rPr>
          <w:rFonts w:ascii="Times New Roman" w:hAnsi="Times New Roman" w:cs="Times New Roman"/>
          <w:sz w:val="24"/>
          <w:szCs w:val="24"/>
        </w:rPr>
        <w:t>12 months from the date you begin servicing the Additional Account if you pay the entire Sales and Marketing Fee in cash as provided in Section 4.2.1 of the Franchise Agreement or pay the Sales and Marketing Fee in 4 or fewer consecutive equal monthly installments as provided in Section 4.2.2; or</w:t>
      </w:r>
    </w:p>
    <w:p w14:paraId="25B193FA" w14:textId="77777777" w:rsidR="002C7955" w:rsidRPr="00932B25" w:rsidRDefault="002C7955" w:rsidP="002C7955">
      <w:pPr>
        <w:pStyle w:val="wkbodyindent"/>
        <w:ind w:firstLine="0"/>
        <w:rPr>
          <w:rFonts w:ascii="Times New Roman" w:hAnsi="Times New Roman" w:cs="Times New Roman"/>
          <w:sz w:val="24"/>
          <w:szCs w:val="24"/>
        </w:rPr>
      </w:pPr>
    </w:p>
    <w:p w14:paraId="2886B15E" w14:textId="14AE0F65" w:rsidR="002C7955" w:rsidRPr="00932B25" w:rsidRDefault="002C7955" w:rsidP="0076102C">
      <w:pPr>
        <w:pStyle w:val="wkbody"/>
        <w:keepNext/>
        <w:numPr>
          <w:ilvl w:val="0"/>
          <w:numId w:val="30"/>
        </w:numPr>
        <w:jc w:val="both"/>
        <w:rPr>
          <w:rFonts w:ascii="Times New Roman" w:hAnsi="Times New Roman" w:cs="Times New Roman"/>
          <w:sz w:val="24"/>
          <w:szCs w:val="24"/>
        </w:rPr>
      </w:pPr>
      <w:r w:rsidRPr="00932B25">
        <w:rPr>
          <w:rFonts w:ascii="Times New Roman" w:hAnsi="Times New Roman" w:cs="Times New Roman"/>
          <w:sz w:val="24"/>
          <w:szCs w:val="24"/>
        </w:rPr>
        <w:t>6 months from the date you begin servicing the Additional Account if you pay the Sales and Marketing Fee in any other manner.</w:t>
      </w:r>
    </w:p>
    <w:p w14:paraId="524F2AEE" w14:textId="77777777" w:rsidR="002C7955" w:rsidRPr="00932B25" w:rsidRDefault="002C7955" w:rsidP="002C7955">
      <w:pPr>
        <w:pStyle w:val="wkbodyindent"/>
        <w:ind w:firstLine="0"/>
        <w:rPr>
          <w:rFonts w:ascii="Times New Roman" w:hAnsi="Times New Roman" w:cs="Times New Roman"/>
          <w:sz w:val="24"/>
          <w:szCs w:val="24"/>
        </w:rPr>
      </w:pPr>
    </w:p>
    <w:p w14:paraId="422EC6C0" w14:textId="715BC3AC" w:rsidR="002C7955" w:rsidRPr="00932B25" w:rsidRDefault="002C7955" w:rsidP="002C7955">
      <w:pPr>
        <w:pStyle w:val="wkbody"/>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If an Additional Account is </w:t>
      </w:r>
      <w:r w:rsidR="00216E04" w:rsidRPr="00932B25">
        <w:rPr>
          <w:rFonts w:ascii="Times New Roman" w:hAnsi="Times New Roman" w:cs="Times New Roman"/>
          <w:sz w:val="24"/>
          <w:szCs w:val="24"/>
        </w:rPr>
        <w:t xml:space="preserve">terminated after </w:t>
      </w:r>
      <w:r w:rsidRPr="00932B25">
        <w:rPr>
          <w:rFonts w:ascii="Times New Roman" w:hAnsi="Times New Roman" w:cs="Times New Roman"/>
          <w:sz w:val="24"/>
          <w:szCs w:val="24"/>
        </w:rPr>
        <w:t>the Replacement Obligation Period expires, we do not have to replace it</w:t>
      </w:r>
      <w:r w:rsidR="00885962" w:rsidRPr="00932B25">
        <w:rPr>
          <w:rFonts w:ascii="Times New Roman" w:hAnsi="Times New Roman" w:cs="Times New Roman"/>
          <w:sz w:val="24"/>
          <w:szCs w:val="24"/>
        </w:rPr>
        <w:t>, no matter what the reason for termination</w:t>
      </w:r>
      <w:r w:rsidRPr="00932B25">
        <w:rPr>
          <w:rFonts w:ascii="Times New Roman" w:hAnsi="Times New Roman" w:cs="Times New Roman"/>
          <w:sz w:val="24"/>
          <w:szCs w:val="24"/>
        </w:rPr>
        <w:t xml:space="preserve">. </w:t>
      </w:r>
    </w:p>
    <w:p w14:paraId="686E9165" w14:textId="74CCCFE4" w:rsidR="00057463" w:rsidRPr="00932B25" w:rsidRDefault="00057463" w:rsidP="00057463">
      <w:pPr>
        <w:pStyle w:val="wkbodyindent"/>
        <w:ind w:firstLine="0"/>
        <w:rPr>
          <w:rFonts w:ascii="Times New Roman" w:hAnsi="Times New Roman" w:cs="Times New Roman"/>
          <w:sz w:val="24"/>
          <w:szCs w:val="24"/>
        </w:rPr>
      </w:pPr>
    </w:p>
    <w:p w14:paraId="3F41CE94" w14:textId="1545418B" w:rsidR="00057463" w:rsidRPr="00932B25" w:rsidRDefault="00057463" w:rsidP="00057463">
      <w:pPr>
        <w:pStyle w:val="EEdegree"/>
        <w:tabs>
          <w:tab w:val="left" w:pos="-630"/>
          <w:tab w:val="left" w:pos="-450"/>
          <w:tab w:val="left" w:pos="-180"/>
          <w:tab w:val="left" w:pos="0"/>
          <w:tab w:val="left" w:pos="11160"/>
        </w:tabs>
        <w:ind w:firstLine="0"/>
        <w:rPr>
          <w:rFonts w:ascii="Times New Roman" w:hAnsi="Times New Roman"/>
          <w:sz w:val="24"/>
          <w:szCs w:val="24"/>
          <w:u w:val="single"/>
        </w:rPr>
      </w:pPr>
      <w:r w:rsidRPr="00932B25">
        <w:rPr>
          <w:rFonts w:ascii="Times New Roman" w:hAnsi="Times New Roman"/>
          <w:sz w:val="24"/>
          <w:szCs w:val="24"/>
          <w:u w:val="single"/>
        </w:rPr>
        <w:t>Cooperatives</w:t>
      </w:r>
    </w:p>
    <w:p w14:paraId="54066B0A" w14:textId="77777777" w:rsidR="00E044B3" w:rsidRPr="00932B25" w:rsidRDefault="00E044B3" w:rsidP="00057463">
      <w:pPr>
        <w:pStyle w:val="EEdegree"/>
        <w:tabs>
          <w:tab w:val="left" w:pos="-630"/>
          <w:tab w:val="left" w:pos="-450"/>
          <w:tab w:val="left" w:pos="-180"/>
          <w:tab w:val="left" w:pos="0"/>
          <w:tab w:val="left" w:pos="11160"/>
        </w:tabs>
        <w:ind w:firstLine="0"/>
        <w:rPr>
          <w:rFonts w:ascii="Times New Roman" w:hAnsi="Times New Roman"/>
          <w:sz w:val="24"/>
          <w:szCs w:val="24"/>
          <w:u w:val="single"/>
        </w:rPr>
      </w:pPr>
    </w:p>
    <w:p w14:paraId="705055DC" w14:textId="426E45A6" w:rsidR="00057463" w:rsidRPr="00932B25" w:rsidRDefault="00057463" w:rsidP="000D0055">
      <w:pPr>
        <w:pStyle w:val="EEdegree"/>
        <w:tabs>
          <w:tab w:val="left" w:pos="-630"/>
          <w:tab w:val="left" w:pos="-450"/>
          <w:tab w:val="left" w:pos="-180"/>
          <w:tab w:val="left" w:pos="0"/>
          <w:tab w:val="left" w:pos="11160"/>
        </w:tabs>
        <w:ind w:firstLine="0"/>
        <w:rPr>
          <w:rFonts w:ascii="Times New Roman" w:hAnsi="Times New Roman"/>
          <w:spacing w:val="-2"/>
          <w:sz w:val="24"/>
          <w:szCs w:val="24"/>
        </w:rPr>
      </w:pPr>
      <w:r w:rsidRPr="00932B25">
        <w:rPr>
          <w:rFonts w:ascii="Times New Roman" w:hAnsi="Times New Roman"/>
          <w:sz w:val="24"/>
          <w:szCs w:val="24"/>
        </w:rPr>
        <w:t>There are no cooperatives in which you must or may participate; however, we may negotiate with some suppliers for you, at your request.</w:t>
      </w:r>
      <w:r w:rsidRPr="00932B25">
        <w:rPr>
          <w:rFonts w:ascii="Times New Roman" w:hAnsi="Times New Roman"/>
          <w:spacing w:val="-2"/>
          <w:sz w:val="24"/>
          <w:szCs w:val="24"/>
        </w:rPr>
        <w:t xml:space="preserve"> </w:t>
      </w:r>
    </w:p>
    <w:p w14:paraId="1B72C680" w14:textId="1D35E422" w:rsidR="00E044B3" w:rsidRDefault="00E044B3" w:rsidP="000D0055">
      <w:pPr>
        <w:pStyle w:val="EEdegree"/>
        <w:tabs>
          <w:tab w:val="left" w:pos="-630"/>
          <w:tab w:val="left" w:pos="-450"/>
          <w:tab w:val="left" w:pos="-180"/>
          <w:tab w:val="left" w:pos="0"/>
          <w:tab w:val="left" w:pos="11160"/>
        </w:tabs>
        <w:ind w:firstLine="0"/>
        <w:rPr>
          <w:rFonts w:ascii="Arial" w:hAnsi="Arial" w:cs="Arial"/>
          <w:spacing w:val="-2"/>
          <w:sz w:val="22"/>
          <w:szCs w:val="22"/>
        </w:rPr>
      </w:pPr>
    </w:p>
    <w:p w14:paraId="5F0E93AC" w14:textId="1F6510C5" w:rsidR="00174776" w:rsidRPr="00932B25" w:rsidRDefault="00247B03" w:rsidP="003675F1">
      <w:pPr>
        <w:pStyle w:val="TOCHeading"/>
        <w:outlineLvl w:val="0"/>
        <w:rPr>
          <w:rFonts w:ascii="Times New Roman" w:hAnsi="Times New Roman" w:cs="Times New Roman"/>
          <w:sz w:val="26"/>
          <w:szCs w:val="26"/>
        </w:rPr>
      </w:pPr>
      <w:bookmarkStart w:id="45" w:name="_Ref447804863"/>
      <w:bookmarkStart w:id="46" w:name="_Toc473549811"/>
      <w:bookmarkStart w:id="47" w:name="_Toc285663917"/>
      <w:bookmarkStart w:id="48" w:name="Item7"/>
      <w:r w:rsidRPr="00932B25">
        <w:rPr>
          <w:rFonts w:ascii="Times New Roman" w:hAnsi="Times New Roman" w:cs="Times New Roman"/>
          <w:sz w:val="26"/>
          <w:szCs w:val="26"/>
        </w:rPr>
        <w:t>ITEM 7</w:t>
      </w:r>
      <w:bookmarkEnd w:id="45"/>
      <w:bookmarkEnd w:id="46"/>
      <w:r w:rsidR="003675F1">
        <w:rPr>
          <w:rFonts w:ascii="Times New Roman" w:hAnsi="Times New Roman" w:cs="Times New Roman"/>
          <w:sz w:val="26"/>
          <w:szCs w:val="26"/>
        </w:rPr>
        <w:br/>
      </w:r>
      <w:bookmarkStart w:id="49" w:name="_Toc473549812"/>
      <w:r w:rsidR="00174776" w:rsidRPr="00932B25">
        <w:rPr>
          <w:rFonts w:ascii="Times New Roman" w:hAnsi="Times New Roman" w:cs="Times New Roman"/>
          <w:sz w:val="26"/>
          <w:szCs w:val="26"/>
        </w:rPr>
        <w:t xml:space="preserve">ESTIMATED </w:t>
      </w:r>
      <w:bookmarkStart w:id="50" w:name="_Toc14162704"/>
      <w:r w:rsidR="00174776" w:rsidRPr="00932B25">
        <w:rPr>
          <w:rFonts w:ascii="Times New Roman" w:hAnsi="Times New Roman" w:cs="Times New Roman"/>
          <w:sz w:val="26"/>
          <w:szCs w:val="26"/>
        </w:rPr>
        <w:t>INITIAL INVESTMENT</w:t>
      </w:r>
      <w:bookmarkEnd w:id="47"/>
      <w:bookmarkEnd w:id="49"/>
      <w:bookmarkEnd w:id="50"/>
    </w:p>
    <w:bookmarkEnd w:id="48"/>
    <w:p w14:paraId="4D442452" w14:textId="77777777" w:rsidR="00174776" w:rsidRPr="00932B25" w:rsidRDefault="00174776" w:rsidP="00B22AFC">
      <w:pPr>
        <w:pStyle w:val="wkbody"/>
        <w:keepNext/>
        <w:ind w:firstLine="0"/>
        <w:rPr>
          <w:rFonts w:ascii="Times New Roman" w:hAnsi="Times New Roman" w:cs="Times New Roman"/>
          <w:sz w:val="26"/>
          <w:szCs w:val="26"/>
        </w:rPr>
      </w:pPr>
    </w:p>
    <w:tbl>
      <w:tblPr>
        <w:tblW w:w="981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62" w:type="dxa"/>
          <w:right w:w="62" w:type="dxa"/>
        </w:tblCellMar>
        <w:tblLook w:val="0000" w:firstRow="0" w:lastRow="0" w:firstColumn="0" w:lastColumn="0" w:noHBand="0" w:noVBand="0"/>
      </w:tblPr>
      <w:tblGrid>
        <w:gridCol w:w="2087"/>
        <w:gridCol w:w="977"/>
        <w:gridCol w:w="1170"/>
        <w:gridCol w:w="1440"/>
        <w:gridCol w:w="1620"/>
        <w:gridCol w:w="2520"/>
      </w:tblGrid>
      <w:tr w:rsidR="00174776" w:rsidRPr="00444438" w14:paraId="0405A7BB" w14:textId="77777777" w:rsidTr="005A519C">
        <w:trPr>
          <w:cantSplit/>
          <w:trHeight w:val="405"/>
          <w:tblHeader/>
          <w:jc w:val="center"/>
        </w:trPr>
        <w:tc>
          <w:tcPr>
            <w:tcW w:w="9814" w:type="dxa"/>
            <w:gridSpan w:val="6"/>
            <w:tcBorders>
              <w:top w:val="double" w:sz="6" w:space="0" w:color="000000"/>
              <w:bottom w:val="single" w:sz="4" w:space="0" w:color="auto"/>
            </w:tcBorders>
            <w:shd w:val="clear" w:color="auto" w:fill="D9D9D9"/>
            <w:vAlign w:val="center"/>
          </w:tcPr>
          <w:p w14:paraId="4A323AC6" w14:textId="77777777" w:rsidR="00174776" w:rsidRPr="00444438" w:rsidRDefault="00174776" w:rsidP="00444438">
            <w:pPr>
              <w:keepNext/>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b/>
                <w:color w:val="000000"/>
                <w:sz w:val="24"/>
                <w:szCs w:val="24"/>
              </w:rPr>
            </w:pPr>
            <w:r w:rsidRPr="00444438">
              <w:rPr>
                <w:rFonts w:ascii="Times New Roman" w:hAnsi="Times New Roman" w:cs="Times New Roman"/>
                <w:b/>
                <w:color w:val="000000"/>
                <w:sz w:val="24"/>
                <w:szCs w:val="24"/>
              </w:rPr>
              <w:t>YOUR ESTIMATED INITIAL INVESTMENT</w:t>
            </w:r>
          </w:p>
        </w:tc>
      </w:tr>
      <w:tr w:rsidR="009B6B1A" w:rsidRPr="00444438" w14:paraId="180679A1" w14:textId="77777777" w:rsidTr="005A519C">
        <w:trPr>
          <w:cantSplit/>
          <w:trHeight w:val="299"/>
          <w:tblHeader/>
          <w:jc w:val="center"/>
        </w:trPr>
        <w:tc>
          <w:tcPr>
            <w:tcW w:w="2087" w:type="dxa"/>
            <w:vMerge w:val="restart"/>
            <w:tcBorders>
              <w:top w:val="single" w:sz="4" w:space="0" w:color="auto"/>
            </w:tcBorders>
            <w:shd w:val="clear" w:color="auto" w:fill="D9D9D9"/>
            <w:vAlign w:val="center"/>
          </w:tcPr>
          <w:p w14:paraId="680076B1" w14:textId="77777777" w:rsidR="009B6B1A" w:rsidRPr="00444438" w:rsidRDefault="009B6B1A" w:rsidP="00444438">
            <w:pPr>
              <w:keepNext/>
              <w:tabs>
                <w:tab w:val="left" w:pos="-1502"/>
                <w:tab w:val="left" w:pos="-782"/>
                <w:tab w:val="left" w:pos="-62"/>
                <w:tab w:val="left" w:pos="658"/>
                <w:tab w:val="left" w:pos="1378"/>
                <w:tab w:val="left" w:pos="2098"/>
                <w:tab w:val="left" w:pos="2818"/>
              </w:tabs>
              <w:spacing w:before="60" w:after="60"/>
              <w:ind w:firstLine="0"/>
              <w:rPr>
                <w:rFonts w:ascii="Times New Roman" w:hAnsi="Times New Roman" w:cs="Times New Roman"/>
                <w:b/>
                <w:caps/>
                <w:color w:val="000000"/>
                <w:sz w:val="24"/>
                <w:szCs w:val="24"/>
              </w:rPr>
            </w:pPr>
            <w:r w:rsidRPr="00444438">
              <w:rPr>
                <w:rFonts w:ascii="Times New Roman" w:hAnsi="Times New Roman" w:cs="Times New Roman"/>
                <w:b/>
                <w:color w:val="000000"/>
                <w:sz w:val="24"/>
                <w:szCs w:val="24"/>
              </w:rPr>
              <w:t>Type Of Expenditures</w:t>
            </w:r>
          </w:p>
        </w:tc>
        <w:tc>
          <w:tcPr>
            <w:tcW w:w="2147" w:type="dxa"/>
            <w:gridSpan w:val="2"/>
            <w:tcBorders>
              <w:top w:val="single" w:sz="4" w:space="0" w:color="auto"/>
              <w:bottom w:val="single" w:sz="6" w:space="0" w:color="000000"/>
            </w:tcBorders>
            <w:shd w:val="clear" w:color="auto" w:fill="D9D9D9"/>
            <w:vAlign w:val="center"/>
          </w:tcPr>
          <w:p w14:paraId="74D64242" w14:textId="77777777" w:rsidR="009B6B1A" w:rsidRPr="00444438" w:rsidRDefault="002235C5" w:rsidP="00444438">
            <w:pPr>
              <w:keepNext/>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b/>
                <w:caps/>
                <w:color w:val="000000"/>
                <w:sz w:val="24"/>
                <w:szCs w:val="24"/>
              </w:rPr>
            </w:pPr>
            <w:r w:rsidRPr="00444438">
              <w:rPr>
                <w:rFonts w:ascii="Times New Roman" w:hAnsi="Times New Roman" w:cs="Times New Roman"/>
                <w:b/>
                <w:color w:val="000000"/>
                <w:sz w:val="24"/>
                <w:szCs w:val="24"/>
              </w:rPr>
              <w:t>Amount</w:t>
            </w:r>
          </w:p>
        </w:tc>
        <w:tc>
          <w:tcPr>
            <w:tcW w:w="1440" w:type="dxa"/>
            <w:vMerge w:val="restart"/>
            <w:tcBorders>
              <w:top w:val="single" w:sz="4" w:space="0" w:color="auto"/>
            </w:tcBorders>
            <w:shd w:val="clear" w:color="auto" w:fill="D9D9D9"/>
            <w:vAlign w:val="center"/>
          </w:tcPr>
          <w:p w14:paraId="5AB8D5A3" w14:textId="77777777" w:rsidR="009B6B1A" w:rsidRPr="00444438" w:rsidRDefault="009B6B1A" w:rsidP="00444438">
            <w:pPr>
              <w:keepNext/>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b/>
                <w:caps/>
                <w:color w:val="000000"/>
                <w:sz w:val="24"/>
                <w:szCs w:val="24"/>
              </w:rPr>
            </w:pPr>
            <w:r w:rsidRPr="00444438">
              <w:rPr>
                <w:rFonts w:ascii="Times New Roman" w:hAnsi="Times New Roman" w:cs="Times New Roman"/>
                <w:b/>
                <w:color w:val="000000"/>
                <w:sz w:val="24"/>
                <w:szCs w:val="24"/>
              </w:rPr>
              <w:t>Method Of</w:t>
            </w:r>
          </w:p>
          <w:p w14:paraId="7FE8AB33" w14:textId="77777777" w:rsidR="009B6B1A" w:rsidRPr="00444438" w:rsidRDefault="009B6B1A" w:rsidP="00444438">
            <w:pPr>
              <w:keepNext/>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b/>
                <w:caps/>
                <w:color w:val="000000"/>
                <w:sz w:val="24"/>
                <w:szCs w:val="24"/>
              </w:rPr>
            </w:pPr>
            <w:r w:rsidRPr="00444438">
              <w:rPr>
                <w:rFonts w:ascii="Times New Roman" w:hAnsi="Times New Roman" w:cs="Times New Roman"/>
                <w:b/>
                <w:color w:val="000000"/>
                <w:sz w:val="24"/>
                <w:szCs w:val="24"/>
              </w:rPr>
              <w:t>Payment</w:t>
            </w:r>
          </w:p>
        </w:tc>
        <w:tc>
          <w:tcPr>
            <w:tcW w:w="1620" w:type="dxa"/>
            <w:vMerge w:val="restart"/>
            <w:tcBorders>
              <w:top w:val="single" w:sz="4" w:space="0" w:color="auto"/>
            </w:tcBorders>
            <w:shd w:val="clear" w:color="auto" w:fill="D9D9D9"/>
            <w:vAlign w:val="center"/>
          </w:tcPr>
          <w:p w14:paraId="1BFCAD54" w14:textId="77777777" w:rsidR="009B6B1A" w:rsidRPr="00444438" w:rsidRDefault="009B6B1A" w:rsidP="00444438">
            <w:pPr>
              <w:keepNext/>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b/>
                <w:caps/>
                <w:color w:val="000000"/>
                <w:sz w:val="24"/>
                <w:szCs w:val="24"/>
                <w:u w:val="single"/>
              </w:rPr>
            </w:pPr>
          </w:p>
          <w:p w14:paraId="47923546" w14:textId="77777777" w:rsidR="009B6B1A" w:rsidRPr="00444438" w:rsidRDefault="009B6B1A" w:rsidP="00444438">
            <w:pPr>
              <w:keepNext/>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b/>
                <w:caps/>
                <w:color w:val="000000"/>
                <w:sz w:val="24"/>
                <w:szCs w:val="24"/>
              </w:rPr>
            </w:pPr>
            <w:r w:rsidRPr="00444438">
              <w:rPr>
                <w:rFonts w:ascii="Times New Roman" w:hAnsi="Times New Roman" w:cs="Times New Roman"/>
                <w:b/>
                <w:color w:val="000000"/>
                <w:sz w:val="24"/>
                <w:szCs w:val="24"/>
              </w:rPr>
              <w:t>When Due</w:t>
            </w:r>
          </w:p>
        </w:tc>
        <w:tc>
          <w:tcPr>
            <w:tcW w:w="2520" w:type="dxa"/>
            <w:vMerge w:val="restart"/>
            <w:tcBorders>
              <w:top w:val="single" w:sz="4" w:space="0" w:color="auto"/>
            </w:tcBorders>
            <w:shd w:val="clear" w:color="auto" w:fill="D9D9D9"/>
            <w:vAlign w:val="center"/>
          </w:tcPr>
          <w:p w14:paraId="4F129C64" w14:textId="77777777" w:rsidR="009B6B1A" w:rsidRPr="00444438" w:rsidRDefault="009B6B1A" w:rsidP="00444438">
            <w:pPr>
              <w:keepNext/>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b/>
                <w:caps/>
                <w:color w:val="000000"/>
                <w:sz w:val="24"/>
                <w:szCs w:val="24"/>
              </w:rPr>
            </w:pPr>
            <w:r w:rsidRPr="00444438">
              <w:rPr>
                <w:rFonts w:ascii="Times New Roman" w:hAnsi="Times New Roman" w:cs="Times New Roman"/>
                <w:b/>
                <w:color w:val="000000"/>
                <w:sz w:val="24"/>
                <w:szCs w:val="24"/>
              </w:rPr>
              <w:t>To Whom Payment Is To Be Made</w:t>
            </w:r>
          </w:p>
        </w:tc>
      </w:tr>
      <w:tr w:rsidR="009B6B1A" w:rsidRPr="00444438" w14:paraId="60291EB3" w14:textId="77777777" w:rsidTr="005A519C">
        <w:trPr>
          <w:cantSplit/>
          <w:trHeight w:val="298"/>
          <w:tblHeader/>
          <w:jc w:val="center"/>
        </w:trPr>
        <w:tc>
          <w:tcPr>
            <w:tcW w:w="2087" w:type="dxa"/>
            <w:vMerge/>
            <w:tcBorders>
              <w:bottom w:val="double" w:sz="2" w:space="0" w:color="000000"/>
            </w:tcBorders>
            <w:shd w:val="clear" w:color="auto" w:fill="D9D9D9"/>
            <w:vAlign w:val="center"/>
          </w:tcPr>
          <w:p w14:paraId="4B74CC09" w14:textId="77777777" w:rsidR="009B6B1A" w:rsidRPr="00444438" w:rsidRDefault="009B6B1A" w:rsidP="00444438">
            <w:pPr>
              <w:keepNext/>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b/>
                <w:color w:val="000000"/>
                <w:sz w:val="24"/>
                <w:szCs w:val="24"/>
              </w:rPr>
            </w:pPr>
          </w:p>
        </w:tc>
        <w:tc>
          <w:tcPr>
            <w:tcW w:w="977" w:type="dxa"/>
            <w:tcBorders>
              <w:top w:val="single" w:sz="6" w:space="0" w:color="000000"/>
              <w:bottom w:val="double" w:sz="2" w:space="0" w:color="000000"/>
            </w:tcBorders>
            <w:shd w:val="clear" w:color="auto" w:fill="D9D9D9"/>
            <w:vAlign w:val="center"/>
          </w:tcPr>
          <w:p w14:paraId="5AC45819" w14:textId="77777777" w:rsidR="009B6B1A" w:rsidRPr="00444438" w:rsidRDefault="009B6B1A" w:rsidP="00444438">
            <w:pPr>
              <w:keepNext/>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b/>
                <w:color w:val="000000"/>
                <w:sz w:val="24"/>
                <w:szCs w:val="24"/>
              </w:rPr>
            </w:pPr>
            <w:r w:rsidRPr="00444438">
              <w:rPr>
                <w:rFonts w:ascii="Times New Roman" w:hAnsi="Times New Roman" w:cs="Times New Roman"/>
                <w:b/>
                <w:color w:val="000000"/>
                <w:sz w:val="24"/>
                <w:szCs w:val="24"/>
              </w:rPr>
              <w:t>Low</w:t>
            </w:r>
          </w:p>
        </w:tc>
        <w:tc>
          <w:tcPr>
            <w:tcW w:w="1170" w:type="dxa"/>
            <w:tcBorders>
              <w:top w:val="single" w:sz="6" w:space="0" w:color="000000"/>
              <w:bottom w:val="double" w:sz="2" w:space="0" w:color="000000"/>
            </w:tcBorders>
            <w:shd w:val="clear" w:color="auto" w:fill="D9D9D9"/>
            <w:vAlign w:val="center"/>
          </w:tcPr>
          <w:p w14:paraId="3974A753" w14:textId="77777777" w:rsidR="009B6B1A" w:rsidRPr="00444438" w:rsidRDefault="009B6B1A" w:rsidP="00444438">
            <w:pPr>
              <w:keepNext/>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b/>
                <w:color w:val="000000"/>
                <w:sz w:val="24"/>
                <w:szCs w:val="24"/>
              </w:rPr>
            </w:pPr>
            <w:r w:rsidRPr="00444438">
              <w:rPr>
                <w:rFonts w:ascii="Times New Roman" w:hAnsi="Times New Roman" w:cs="Times New Roman"/>
                <w:b/>
                <w:color w:val="000000"/>
                <w:sz w:val="24"/>
                <w:szCs w:val="24"/>
              </w:rPr>
              <w:t>High</w:t>
            </w:r>
          </w:p>
        </w:tc>
        <w:tc>
          <w:tcPr>
            <w:tcW w:w="1440" w:type="dxa"/>
            <w:vMerge/>
            <w:tcBorders>
              <w:bottom w:val="double" w:sz="2" w:space="0" w:color="000000"/>
            </w:tcBorders>
            <w:shd w:val="clear" w:color="auto" w:fill="D9D9D9"/>
            <w:vAlign w:val="center"/>
          </w:tcPr>
          <w:p w14:paraId="4B43F8BD" w14:textId="77777777" w:rsidR="009B6B1A" w:rsidRPr="00444438" w:rsidRDefault="009B6B1A" w:rsidP="00444438">
            <w:pPr>
              <w:keepNext/>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b/>
                <w:color w:val="000000"/>
                <w:sz w:val="24"/>
                <w:szCs w:val="24"/>
              </w:rPr>
            </w:pPr>
          </w:p>
        </w:tc>
        <w:tc>
          <w:tcPr>
            <w:tcW w:w="1620" w:type="dxa"/>
            <w:vMerge/>
            <w:tcBorders>
              <w:bottom w:val="double" w:sz="2" w:space="0" w:color="000000"/>
            </w:tcBorders>
            <w:shd w:val="clear" w:color="auto" w:fill="D9D9D9"/>
            <w:vAlign w:val="center"/>
          </w:tcPr>
          <w:p w14:paraId="09AA3F7C" w14:textId="77777777" w:rsidR="009B6B1A" w:rsidRPr="00444438" w:rsidRDefault="009B6B1A" w:rsidP="00444438">
            <w:pPr>
              <w:keepNext/>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b/>
                <w:caps/>
                <w:color w:val="000000"/>
                <w:sz w:val="24"/>
                <w:szCs w:val="24"/>
                <w:u w:val="single"/>
              </w:rPr>
            </w:pPr>
          </w:p>
        </w:tc>
        <w:tc>
          <w:tcPr>
            <w:tcW w:w="2520" w:type="dxa"/>
            <w:vMerge/>
            <w:tcBorders>
              <w:bottom w:val="double" w:sz="2" w:space="0" w:color="000000"/>
            </w:tcBorders>
            <w:shd w:val="clear" w:color="auto" w:fill="D9D9D9"/>
            <w:vAlign w:val="center"/>
          </w:tcPr>
          <w:p w14:paraId="63521CD6" w14:textId="77777777" w:rsidR="009B6B1A" w:rsidRPr="00444438" w:rsidRDefault="009B6B1A" w:rsidP="00444438">
            <w:pPr>
              <w:keepNext/>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b/>
                <w:color w:val="000000"/>
                <w:sz w:val="24"/>
                <w:szCs w:val="24"/>
              </w:rPr>
            </w:pPr>
          </w:p>
        </w:tc>
      </w:tr>
      <w:tr w:rsidR="00174776" w:rsidRPr="00444438" w14:paraId="4A74171B" w14:textId="77777777" w:rsidTr="00E91FF8">
        <w:trPr>
          <w:cantSplit/>
          <w:jc w:val="center"/>
        </w:trPr>
        <w:tc>
          <w:tcPr>
            <w:tcW w:w="2087" w:type="dxa"/>
            <w:tcBorders>
              <w:top w:val="double" w:sz="2" w:space="0" w:color="000000"/>
            </w:tcBorders>
            <w:vAlign w:val="center"/>
          </w:tcPr>
          <w:p w14:paraId="248B9484" w14:textId="77777777" w:rsidR="00174776" w:rsidRPr="00444438" w:rsidRDefault="00795F1F" w:rsidP="00444438">
            <w:pPr>
              <w:keepNext/>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Initial Franchise Fee</w:t>
            </w:r>
          </w:p>
        </w:tc>
        <w:tc>
          <w:tcPr>
            <w:tcW w:w="977" w:type="dxa"/>
            <w:tcBorders>
              <w:top w:val="double" w:sz="2" w:space="0" w:color="000000"/>
            </w:tcBorders>
            <w:vAlign w:val="center"/>
          </w:tcPr>
          <w:p w14:paraId="19CD5D7A" w14:textId="77777777" w:rsidR="00174776" w:rsidRPr="00444438" w:rsidRDefault="00174776" w:rsidP="00444438">
            <w:pPr>
              <w:keepNext/>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$2,520</w:t>
            </w:r>
          </w:p>
        </w:tc>
        <w:tc>
          <w:tcPr>
            <w:tcW w:w="1170" w:type="dxa"/>
            <w:tcBorders>
              <w:top w:val="double" w:sz="2" w:space="0" w:color="000000"/>
            </w:tcBorders>
            <w:vAlign w:val="center"/>
          </w:tcPr>
          <w:p w14:paraId="7687DCC5" w14:textId="77777777" w:rsidR="00174776" w:rsidRPr="00444438" w:rsidRDefault="00174776" w:rsidP="00444438">
            <w:pPr>
              <w:keepNext/>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$44,000</w:t>
            </w:r>
          </w:p>
        </w:tc>
        <w:tc>
          <w:tcPr>
            <w:tcW w:w="1440" w:type="dxa"/>
            <w:tcBorders>
              <w:top w:val="double" w:sz="2" w:space="0" w:color="000000"/>
            </w:tcBorders>
            <w:vAlign w:val="center"/>
          </w:tcPr>
          <w:p w14:paraId="552D6E65" w14:textId="77777777" w:rsidR="00174776" w:rsidRPr="00444438" w:rsidRDefault="00921F7D" w:rsidP="00444438">
            <w:pPr>
              <w:keepNext/>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Pay in Full or Installments</w:t>
            </w:r>
          </w:p>
        </w:tc>
        <w:tc>
          <w:tcPr>
            <w:tcW w:w="1620" w:type="dxa"/>
            <w:tcBorders>
              <w:top w:val="double" w:sz="2" w:space="0" w:color="000000"/>
            </w:tcBorders>
            <w:vAlign w:val="center"/>
          </w:tcPr>
          <w:p w14:paraId="4AF10A35" w14:textId="77777777" w:rsidR="00174776" w:rsidRPr="00444438" w:rsidRDefault="00174776" w:rsidP="00444438">
            <w:pPr>
              <w:keepNext/>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When you sign </w:t>
            </w:r>
            <w:r w:rsidR="00795F1F" w:rsidRPr="00444438">
              <w:rPr>
                <w:rFonts w:ascii="Times New Roman" w:hAnsi="Times New Roman" w:cs="Times New Roman"/>
                <w:color w:val="000000"/>
                <w:sz w:val="24"/>
                <w:szCs w:val="24"/>
              </w:rPr>
              <w:t>your</w:t>
            </w:r>
            <w:r w:rsidRPr="00444438">
              <w:rPr>
                <w:rFonts w:ascii="Times New Roman" w:hAnsi="Times New Roman" w:cs="Times New Roman"/>
                <w:color w:val="000000"/>
                <w:sz w:val="24"/>
                <w:szCs w:val="24"/>
              </w:rPr>
              <w:t xml:space="preserve"> </w:t>
            </w:r>
            <w:r w:rsidR="00D51829" w:rsidRPr="00444438">
              <w:rPr>
                <w:rFonts w:ascii="Times New Roman" w:hAnsi="Times New Roman" w:cs="Times New Roman"/>
                <w:color w:val="000000"/>
                <w:sz w:val="24"/>
                <w:szCs w:val="24"/>
              </w:rPr>
              <w:t>Franchise Agreement</w:t>
            </w:r>
          </w:p>
        </w:tc>
        <w:tc>
          <w:tcPr>
            <w:tcW w:w="2520" w:type="dxa"/>
            <w:tcBorders>
              <w:top w:val="double" w:sz="2" w:space="0" w:color="000000"/>
            </w:tcBorders>
            <w:vAlign w:val="center"/>
          </w:tcPr>
          <w:p w14:paraId="1C217437" w14:textId="77777777" w:rsidR="00174776" w:rsidRPr="00444438" w:rsidRDefault="00174776" w:rsidP="00444438">
            <w:pPr>
              <w:keepNext/>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Us</w:t>
            </w:r>
          </w:p>
        </w:tc>
      </w:tr>
      <w:tr w:rsidR="00174776" w:rsidRPr="00444438" w14:paraId="21345134" w14:textId="77777777" w:rsidTr="00E91FF8">
        <w:trPr>
          <w:cantSplit/>
          <w:jc w:val="center"/>
        </w:trPr>
        <w:tc>
          <w:tcPr>
            <w:tcW w:w="2087" w:type="dxa"/>
            <w:vAlign w:val="center"/>
          </w:tcPr>
          <w:p w14:paraId="62A73854" w14:textId="1E703EA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Travel and Living Expenses While </w:t>
            </w:r>
            <w:r w:rsidR="007E2E6D" w:rsidRPr="00444438">
              <w:rPr>
                <w:rFonts w:ascii="Times New Roman" w:hAnsi="Times New Roman" w:cs="Times New Roman"/>
                <w:color w:val="000000"/>
                <w:sz w:val="24"/>
                <w:szCs w:val="24"/>
              </w:rPr>
              <w:t>Attending Certification Program</w:t>
            </w:r>
            <w:r w:rsidRPr="00444438">
              <w:rPr>
                <w:rFonts w:ascii="Times New Roman" w:hAnsi="Times New Roman" w:cs="Times New Roman"/>
                <w:color w:val="000000"/>
                <w:sz w:val="24"/>
                <w:szCs w:val="24"/>
              </w:rPr>
              <w:t xml:space="preserve"> (</w:t>
            </w:r>
            <w:r w:rsidR="00152C43" w:rsidRPr="00444438">
              <w:rPr>
                <w:rFonts w:ascii="Times New Roman" w:hAnsi="Times New Roman" w:cs="Times New Roman"/>
                <w:color w:val="000000"/>
                <w:sz w:val="24"/>
                <w:szCs w:val="24"/>
              </w:rPr>
              <w:t>1</w:t>
            </w:r>
            <w:r w:rsidRPr="00444438">
              <w:rPr>
                <w:rFonts w:ascii="Times New Roman" w:hAnsi="Times New Roman" w:cs="Times New Roman"/>
                <w:color w:val="000000"/>
                <w:sz w:val="24"/>
                <w:szCs w:val="24"/>
              </w:rPr>
              <w:t>)</w:t>
            </w:r>
          </w:p>
        </w:tc>
        <w:tc>
          <w:tcPr>
            <w:tcW w:w="977" w:type="dxa"/>
            <w:vAlign w:val="center"/>
          </w:tcPr>
          <w:p w14:paraId="4428E055" w14:textId="77777777"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$50</w:t>
            </w:r>
          </w:p>
        </w:tc>
        <w:tc>
          <w:tcPr>
            <w:tcW w:w="1170" w:type="dxa"/>
            <w:vAlign w:val="center"/>
          </w:tcPr>
          <w:p w14:paraId="6F32F358" w14:textId="4E5062B1" w:rsidR="00174776" w:rsidRPr="00444438" w:rsidRDefault="00B55395"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$3</w:t>
            </w:r>
            <w:r w:rsidR="00174776" w:rsidRPr="00444438">
              <w:rPr>
                <w:rFonts w:ascii="Times New Roman" w:hAnsi="Times New Roman" w:cs="Times New Roman"/>
                <w:color w:val="000000"/>
                <w:sz w:val="24"/>
                <w:szCs w:val="24"/>
              </w:rPr>
              <w:t>00</w:t>
            </w:r>
          </w:p>
        </w:tc>
        <w:tc>
          <w:tcPr>
            <w:tcW w:w="1440" w:type="dxa"/>
            <w:vAlign w:val="center"/>
          </w:tcPr>
          <w:p w14:paraId="10AE6857" w14:textId="77777777" w:rsidR="00174776" w:rsidRPr="00444438" w:rsidRDefault="00174776"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Arranged</w:t>
            </w:r>
          </w:p>
        </w:tc>
        <w:tc>
          <w:tcPr>
            <w:tcW w:w="1620" w:type="dxa"/>
            <w:vAlign w:val="center"/>
          </w:tcPr>
          <w:p w14:paraId="0DE57E57" w14:textId="3EC0A09D"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During </w:t>
            </w:r>
            <w:r w:rsidR="00130A6D" w:rsidRPr="00444438">
              <w:rPr>
                <w:rFonts w:ascii="Times New Roman" w:hAnsi="Times New Roman" w:cs="Times New Roman"/>
                <w:color w:val="000000"/>
                <w:sz w:val="24"/>
                <w:szCs w:val="24"/>
              </w:rPr>
              <w:t>Certification Program</w:t>
            </w:r>
          </w:p>
        </w:tc>
        <w:tc>
          <w:tcPr>
            <w:tcW w:w="2520" w:type="dxa"/>
            <w:vAlign w:val="center"/>
          </w:tcPr>
          <w:p w14:paraId="382C93F1" w14:textId="77777777"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Hotels, Parking facilities, Gas stations</w:t>
            </w:r>
          </w:p>
        </w:tc>
      </w:tr>
      <w:tr w:rsidR="00174776" w:rsidRPr="00444438" w14:paraId="5E36BC83" w14:textId="77777777" w:rsidTr="00E91FF8">
        <w:trPr>
          <w:cantSplit/>
          <w:jc w:val="center"/>
        </w:trPr>
        <w:tc>
          <w:tcPr>
            <w:tcW w:w="2087" w:type="dxa"/>
            <w:vAlign w:val="center"/>
          </w:tcPr>
          <w:p w14:paraId="6F1C0AC2" w14:textId="7777777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Office and Related Expenses (</w:t>
            </w:r>
            <w:r w:rsidR="00152C43" w:rsidRPr="00444438">
              <w:rPr>
                <w:rFonts w:ascii="Times New Roman" w:hAnsi="Times New Roman" w:cs="Times New Roman"/>
                <w:color w:val="000000"/>
                <w:sz w:val="24"/>
                <w:szCs w:val="24"/>
              </w:rPr>
              <w:t>2</w:t>
            </w:r>
            <w:r w:rsidRPr="00444438">
              <w:rPr>
                <w:rFonts w:ascii="Times New Roman" w:hAnsi="Times New Roman" w:cs="Times New Roman"/>
                <w:color w:val="000000"/>
                <w:sz w:val="24"/>
                <w:szCs w:val="24"/>
              </w:rPr>
              <w:t>)</w:t>
            </w:r>
          </w:p>
        </w:tc>
        <w:tc>
          <w:tcPr>
            <w:tcW w:w="977" w:type="dxa"/>
            <w:vAlign w:val="center"/>
          </w:tcPr>
          <w:p w14:paraId="21D5B0A3" w14:textId="77777777"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$150</w:t>
            </w:r>
          </w:p>
        </w:tc>
        <w:tc>
          <w:tcPr>
            <w:tcW w:w="1170" w:type="dxa"/>
            <w:vAlign w:val="center"/>
          </w:tcPr>
          <w:p w14:paraId="1DE60FF2" w14:textId="77777777"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$550</w:t>
            </w:r>
          </w:p>
        </w:tc>
        <w:tc>
          <w:tcPr>
            <w:tcW w:w="1440" w:type="dxa"/>
            <w:vAlign w:val="center"/>
          </w:tcPr>
          <w:p w14:paraId="1DFE6945" w14:textId="77777777" w:rsidR="00174776" w:rsidRPr="00444438" w:rsidRDefault="005A1D27"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Pay in Full</w:t>
            </w:r>
          </w:p>
        </w:tc>
        <w:tc>
          <w:tcPr>
            <w:tcW w:w="1620" w:type="dxa"/>
            <w:vAlign w:val="center"/>
          </w:tcPr>
          <w:p w14:paraId="441931F1"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159DB508" w14:textId="77777777"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Vendors</w:t>
            </w:r>
          </w:p>
        </w:tc>
      </w:tr>
      <w:tr w:rsidR="00174776" w:rsidRPr="00444438" w14:paraId="0E44CA56" w14:textId="77777777" w:rsidTr="001D282B">
        <w:trPr>
          <w:cantSplit/>
          <w:trHeight w:val="432"/>
          <w:jc w:val="center"/>
        </w:trPr>
        <w:tc>
          <w:tcPr>
            <w:tcW w:w="2087" w:type="dxa"/>
            <w:vAlign w:val="center"/>
          </w:tcPr>
          <w:p w14:paraId="74EAC7CD" w14:textId="7777777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Vehicle (</w:t>
            </w:r>
            <w:r w:rsidR="00152C43" w:rsidRPr="00444438">
              <w:rPr>
                <w:rFonts w:ascii="Times New Roman" w:hAnsi="Times New Roman" w:cs="Times New Roman"/>
                <w:color w:val="000000"/>
                <w:sz w:val="24"/>
                <w:szCs w:val="24"/>
              </w:rPr>
              <w:t>3</w:t>
            </w:r>
            <w:r w:rsidRPr="00444438">
              <w:rPr>
                <w:rFonts w:ascii="Times New Roman" w:hAnsi="Times New Roman" w:cs="Times New Roman"/>
                <w:color w:val="000000"/>
                <w:sz w:val="24"/>
                <w:szCs w:val="24"/>
              </w:rPr>
              <w:t>)</w:t>
            </w:r>
          </w:p>
        </w:tc>
        <w:tc>
          <w:tcPr>
            <w:tcW w:w="977" w:type="dxa"/>
            <w:vAlign w:val="center"/>
          </w:tcPr>
          <w:p w14:paraId="6DFFF7FC" w14:textId="77777777"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$0</w:t>
            </w:r>
          </w:p>
        </w:tc>
        <w:tc>
          <w:tcPr>
            <w:tcW w:w="1170" w:type="dxa"/>
            <w:vAlign w:val="center"/>
          </w:tcPr>
          <w:p w14:paraId="0FD969C6" w14:textId="77777777"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$500</w:t>
            </w:r>
          </w:p>
        </w:tc>
        <w:tc>
          <w:tcPr>
            <w:tcW w:w="1440" w:type="dxa"/>
            <w:vAlign w:val="center"/>
          </w:tcPr>
          <w:p w14:paraId="22BB81B6" w14:textId="77777777" w:rsidR="00174776" w:rsidRPr="00444438" w:rsidRDefault="00174776"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If </w:t>
            </w:r>
            <w:r w:rsidR="009B39E1" w:rsidRPr="00444438">
              <w:rPr>
                <w:rFonts w:ascii="Times New Roman" w:hAnsi="Times New Roman" w:cs="Times New Roman"/>
                <w:color w:val="000000"/>
                <w:sz w:val="24"/>
                <w:szCs w:val="24"/>
              </w:rPr>
              <w:t>Needed</w:t>
            </w:r>
          </w:p>
        </w:tc>
        <w:tc>
          <w:tcPr>
            <w:tcW w:w="1620" w:type="dxa"/>
            <w:vAlign w:val="center"/>
          </w:tcPr>
          <w:p w14:paraId="0E6BE01D"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5B816677" w14:textId="77777777"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Third Party</w:t>
            </w:r>
          </w:p>
        </w:tc>
      </w:tr>
      <w:tr w:rsidR="00174776" w:rsidRPr="00444438" w14:paraId="68502260" w14:textId="77777777" w:rsidTr="00E91FF8">
        <w:trPr>
          <w:cantSplit/>
          <w:jc w:val="center"/>
        </w:trPr>
        <w:tc>
          <w:tcPr>
            <w:tcW w:w="2087" w:type="dxa"/>
            <w:vAlign w:val="center"/>
          </w:tcPr>
          <w:p w14:paraId="0012F653" w14:textId="19BFA33D" w:rsidR="00174776" w:rsidRPr="00444438" w:rsidRDefault="007566D2"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bookmarkStart w:id="51" w:name="_Hlk64546653"/>
            <w:r w:rsidRPr="00444438">
              <w:rPr>
                <w:rFonts w:ascii="Times New Roman" w:hAnsi="Times New Roman" w:cs="Times New Roman"/>
                <w:color w:val="000000"/>
                <w:sz w:val="24"/>
                <w:szCs w:val="24"/>
              </w:rPr>
              <w:t>Initial Equipment Package</w:t>
            </w:r>
            <w:bookmarkEnd w:id="51"/>
            <w:r w:rsidR="003B0EF9" w:rsidRPr="00444438">
              <w:rPr>
                <w:rFonts w:ascii="Times New Roman" w:hAnsi="Times New Roman" w:cs="Times New Roman"/>
                <w:color w:val="000000"/>
                <w:sz w:val="24"/>
                <w:szCs w:val="24"/>
              </w:rPr>
              <w:t xml:space="preserve"> (4)</w:t>
            </w:r>
          </w:p>
        </w:tc>
        <w:tc>
          <w:tcPr>
            <w:tcW w:w="977" w:type="dxa"/>
            <w:vAlign w:val="center"/>
          </w:tcPr>
          <w:p w14:paraId="728080A7" w14:textId="23FC2904"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6419A9" w:rsidRPr="00444438">
              <w:rPr>
                <w:rFonts w:ascii="Times New Roman" w:hAnsi="Times New Roman" w:cs="Times New Roman"/>
                <w:color w:val="000000"/>
                <w:sz w:val="24"/>
                <w:szCs w:val="24"/>
              </w:rPr>
              <w:t>1,000</w:t>
            </w:r>
          </w:p>
        </w:tc>
        <w:tc>
          <w:tcPr>
            <w:tcW w:w="1170" w:type="dxa"/>
            <w:vAlign w:val="center"/>
          </w:tcPr>
          <w:p w14:paraId="46D470D8" w14:textId="20362D44"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7566D2" w:rsidRPr="00444438">
              <w:rPr>
                <w:rFonts w:ascii="Times New Roman" w:hAnsi="Times New Roman" w:cs="Times New Roman"/>
                <w:color w:val="000000"/>
                <w:sz w:val="24"/>
                <w:szCs w:val="24"/>
              </w:rPr>
              <w:t>1,250</w:t>
            </w:r>
          </w:p>
        </w:tc>
        <w:tc>
          <w:tcPr>
            <w:tcW w:w="1440" w:type="dxa"/>
            <w:vAlign w:val="center"/>
          </w:tcPr>
          <w:p w14:paraId="5EF9DE6A" w14:textId="77777777" w:rsidR="00174776" w:rsidRPr="00444438" w:rsidRDefault="005A1D27"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Pay in Full</w:t>
            </w:r>
          </w:p>
        </w:tc>
        <w:tc>
          <w:tcPr>
            <w:tcW w:w="1620" w:type="dxa"/>
            <w:vAlign w:val="center"/>
          </w:tcPr>
          <w:p w14:paraId="32D68171"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Before Opening</w:t>
            </w:r>
          </w:p>
        </w:tc>
        <w:tc>
          <w:tcPr>
            <w:tcW w:w="2520" w:type="dxa"/>
            <w:vAlign w:val="center"/>
          </w:tcPr>
          <w:p w14:paraId="6A30AC55" w14:textId="77777777"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Us or Third Party</w:t>
            </w:r>
          </w:p>
        </w:tc>
      </w:tr>
      <w:tr w:rsidR="00174776" w:rsidRPr="00444438" w14:paraId="3D60FBA2" w14:textId="77777777" w:rsidTr="001D282B">
        <w:trPr>
          <w:cantSplit/>
          <w:trHeight w:val="432"/>
          <w:jc w:val="center"/>
        </w:trPr>
        <w:tc>
          <w:tcPr>
            <w:tcW w:w="2087" w:type="dxa"/>
            <w:vAlign w:val="center"/>
          </w:tcPr>
          <w:p w14:paraId="6543B37C" w14:textId="7777777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Real Estate (</w:t>
            </w:r>
            <w:r w:rsidR="00152C43" w:rsidRPr="00444438">
              <w:rPr>
                <w:rFonts w:ascii="Times New Roman" w:hAnsi="Times New Roman" w:cs="Times New Roman"/>
                <w:color w:val="000000"/>
                <w:sz w:val="24"/>
                <w:szCs w:val="24"/>
              </w:rPr>
              <w:t>5</w:t>
            </w:r>
            <w:r w:rsidRPr="00444438">
              <w:rPr>
                <w:rFonts w:ascii="Times New Roman" w:hAnsi="Times New Roman" w:cs="Times New Roman"/>
                <w:color w:val="000000"/>
                <w:sz w:val="24"/>
                <w:szCs w:val="24"/>
              </w:rPr>
              <w:t>)</w:t>
            </w:r>
          </w:p>
        </w:tc>
        <w:tc>
          <w:tcPr>
            <w:tcW w:w="977" w:type="dxa"/>
            <w:vAlign w:val="center"/>
          </w:tcPr>
          <w:p w14:paraId="71498A7D" w14:textId="77777777"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$0</w:t>
            </w:r>
          </w:p>
        </w:tc>
        <w:tc>
          <w:tcPr>
            <w:tcW w:w="1170" w:type="dxa"/>
            <w:vAlign w:val="center"/>
          </w:tcPr>
          <w:p w14:paraId="2D52D393" w14:textId="77777777"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$550</w:t>
            </w:r>
          </w:p>
        </w:tc>
        <w:tc>
          <w:tcPr>
            <w:tcW w:w="1440" w:type="dxa"/>
            <w:vAlign w:val="center"/>
          </w:tcPr>
          <w:p w14:paraId="5D8B731C" w14:textId="77777777" w:rsidR="00174776" w:rsidRPr="00444438" w:rsidRDefault="00174776"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1620" w:type="dxa"/>
            <w:vAlign w:val="center"/>
          </w:tcPr>
          <w:p w14:paraId="49CBE8AA"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2EA9A663" w14:textId="77777777"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Landlord</w:t>
            </w:r>
          </w:p>
        </w:tc>
      </w:tr>
      <w:tr w:rsidR="00174776" w:rsidRPr="00444438" w14:paraId="3573DA68" w14:textId="77777777" w:rsidTr="00E91FF8">
        <w:trPr>
          <w:cantSplit/>
          <w:jc w:val="center"/>
        </w:trPr>
        <w:tc>
          <w:tcPr>
            <w:tcW w:w="2087" w:type="dxa"/>
            <w:vAlign w:val="center"/>
          </w:tcPr>
          <w:p w14:paraId="4CA23D42" w14:textId="7777777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Floor Buffing Machine (</w:t>
            </w:r>
            <w:r w:rsidR="00152C43" w:rsidRPr="00444438">
              <w:rPr>
                <w:rFonts w:ascii="Times New Roman" w:hAnsi="Times New Roman" w:cs="Times New Roman"/>
                <w:color w:val="000000"/>
                <w:sz w:val="24"/>
                <w:szCs w:val="24"/>
              </w:rPr>
              <w:t>6</w:t>
            </w:r>
            <w:r w:rsidRPr="00444438">
              <w:rPr>
                <w:rFonts w:ascii="Times New Roman" w:hAnsi="Times New Roman" w:cs="Times New Roman"/>
                <w:color w:val="000000"/>
                <w:sz w:val="24"/>
                <w:szCs w:val="24"/>
              </w:rPr>
              <w:t>)</w:t>
            </w:r>
          </w:p>
        </w:tc>
        <w:tc>
          <w:tcPr>
            <w:tcW w:w="977" w:type="dxa"/>
            <w:vAlign w:val="center"/>
          </w:tcPr>
          <w:p w14:paraId="0714EACA" w14:textId="77777777" w:rsidR="00174776" w:rsidRPr="00444438" w:rsidRDefault="00174776" w:rsidP="00444438">
            <w:pPr>
              <w:keepNext/>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$25</w:t>
            </w:r>
          </w:p>
        </w:tc>
        <w:tc>
          <w:tcPr>
            <w:tcW w:w="1170" w:type="dxa"/>
            <w:vAlign w:val="center"/>
          </w:tcPr>
          <w:p w14:paraId="48800ABE" w14:textId="2BC1F6A3" w:rsidR="00174776" w:rsidRPr="00444438" w:rsidRDefault="00174776" w:rsidP="00444438">
            <w:pPr>
              <w:keepNext/>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691686" w:rsidRPr="00444438">
              <w:rPr>
                <w:rFonts w:ascii="Times New Roman" w:hAnsi="Times New Roman" w:cs="Times New Roman"/>
                <w:color w:val="000000"/>
                <w:sz w:val="24"/>
                <w:szCs w:val="24"/>
              </w:rPr>
              <w:t>1,300</w:t>
            </w:r>
          </w:p>
        </w:tc>
        <w:tc>
          <w:tcPr>
            <w:tcW w:w="1440" w:type="dxa"/>
            <w:vAlign w:val="center"/>
          </w:tcPr>
          <w:p w14:paraId="7329002D" w14:textId="77777777" w:rsidR="00174776" w:rsidRPr="00444438" w:rsidRDefault="00174776" w:rsidP="00444438">
            <w:pPr>
              <w:keepNext/>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Lease</w:t>
            </w:r>
            <w:r w:rsidR="005A1D27" w:rsidRPr="00444438">
              <w:rPr>
                <w:rFonts w:ascii="Times New Roman" w:hAnsi="Times New Roman" w:cs="Times New Roman"/>
                <w:color w:val="000000"/>
                <w:sz w:val="24"/>
                <w:szCs w:val="24"/>
              </w:rPr>
              <w:t xml:space="preserve"> or Pay in Full</w:t>
            </w:r>
          </w:p>
        </w:tc>
        <w:tc>
          <w:tcPr>
            <w:tcW w:w="1620" w:type="dxa"/>
            <w:vAlign w:val="center"/>
          </w:tcPr>
          <w:p w14:paraId="06F8A06F" w14:textId="77777777" w:rsidR="00174776" w:rsidRPr="00444438" w:rsidRDefault="00174776" w:rsidP="00444438">
            <w:pPr>
              <w:keepNext/>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0B2F6CF6" w14:textId="77777777" w:rsidR="00174776" w:rsidRPr="00444438" w:rsidRDefault="00174776" w:rsidP="00444438">
            <w:pPr>
              <w:keepNext/>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Vendor</w:t>
            </w:r>
          </w:p>
        </w:tc>
      </w:tr>
      <w:tr w:rsidR="005A1D27" w:rsidRPr="00444438" w14:paraId="0EBBE636" w14:textId="77777777" w:rsidTr="00E91FF8">
        <w:trPr>
          <w:cantSplit/>
          <w:jc w:val="center"/>
        </w:trPr>
        <w:tc>
          <w:tcPr>
            <w:tcW w:w="2087" w:type="dxa"/>
            <w:vAlign w:val="center"/>
          </w:tcPr>
          <w:p w14:paraId="388E94BC" w14:textId="33486B6B" w:rsidR="005A1D27" w:rsidRPr="00444438" w:rsidRDefault="005A1D27"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Carpet Cleaning Machine</w:t>
            </w:r>
            <w:r w:rsidR="004B41A5" w:rsidRPr="00444438">
              <w:rPr>
                <w:rFonts w:ascii="Times New Roman" w:hAnsi="Times New Roman" w:cs="Times New Roman"/>
                <w:color w:val="000000"/>
                <w:sz w:val="24"/>
                <w:szCs w:val="24"/>
              </w:rPr>
              <w:t xml:space="preserve"> </w:t>
            </w:r>
            <w:r w:rsidRPr="00444438">
              <w:rPr>
                <w:rFonts w:ascii="Times New Roman" w:hAnsi="Times New Roman" w:cs="Times New Roman"/>
                <w:color w:val="000000"/>
                <w:sz w:val="24"/>
                <w:szCs w:val="24"/>
              </w:rPr>
              <w:t>(</w:t>
            </w:r>
            <w:r w:rsidR="00152C43" w:rsidRPr="00444438">
              <w:rPr>
                <w:rFonts w:ascii="Times New Roman" w:hAnsi="Times New Roman" w:cs="Times New Roman"/>
                <w:color w:val="000000"/>
                <w:sz w:val="24"/>
                <w:szCs w:val="24"/>
              </w:rPr>
              <w:t>7</w:t>
            </w:r>
            <w:r w:rsidRPr="00444438">
              <w:rPr>
                <w:rFonts w:ascii="Times New Roman" w:hAnsi="Times New Roman" w:cs="Times New Roman"/>
                <w:color w:val="000000"/>
                <w:sz w:val="24"/>
                <w:szCs w:val="24"/>
              </w:rPr>
              <w:t>)</w:t>
            </w:r>
          </w:p>
        </w:tc>
        <w:tc>
          <w:tcPr>
            <w:tcW w:w="977" w:type="dxa"/>
            <w:vAlign w:val="center"/>
          </w:tcPr>
          <w:p w14:paraId="50ECB8AD" w14:textId="77777777" w:rsidR="005A1D27" w:rsidRPr="00444438" w:rsidRDefault="005A1D27" w:rsidP="00444438">
            <w:pPr>
              <w:keepNext/>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$25</w:t>
            </w:r>
          </w:p>
        </w:tc>
        <w:tc>
          <w:tcPr>
            <w:tcW w:w="1170" w:type="dxa"/>
            <w:vAlign w:val="center"/>
          </w:tcPr>
          <w:p w14:paraId="2475B086" w14:textId="6F49BACB" w:rsidR="005A1D27" w:rsidRPr="00444438" w:rsidRDefault="00691686" w:rsidP="00444438">
            <w:pPr>
              <w:keepNext/>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$4,400</w:t>
            </w:r>
          </w:p>
        </w:tc>
        <w:tc>
          <w:tcPr>
            <w:tcW w:w="1440" w:type="dxa"/>
            <w:vAlign w:val="center"/>
          </w:tcPr>
          <w:p w14:paraId="5201B8D4" w14:textId="77777777" w:rsidR="005A1D27" w:rsidRPr="00444438" w:rsidRDefault="005A1D27" w:rsidP="00444438">
            <w:pPr>
              <w:keepNext/>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Lease or Pay in Full</w:t>
            </w:r>
          </w:p>
        </w:tc>
        <w:tc>
          <w:tcPr>
            <w:tcW w:w="1620" w:type="dxa"/>
            <w:vAlign w:val="center"/>
          </w:tcPr>
          <w:p w14:paraId="271C870A" w14:textId="77777777" w:rsidR="005A1D27" w:rsidRPr="00444438" w:rsidRDefault="005A1D27" w:rsidP="00444438">
            <w:pPr>
              <w:keepNext/>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0C75654D" w14:textId="77777777" w:rsidR="005A1D27" w:rsidRPr="00444438" w:rsidRDefault="005A1D27" w:rsidP="00444438">
            <w:pPr>
              <w:keepNext/>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Vendor</w:t>
            </w:r>
          </w:p>
        </w:tc>
      </w:tr>
      <w:tr w:rsidR="00174776" w:rsidRPr="00444438" w14:paraId="6692F698" w14:textId="77777777" w:rsidTr="0000752D">
        <w:trPr>
          <w:cantSplit/>
          <w:trHeight w:val="432"/>
          <w:jc w:val="center"/>
        </w:trPr>
        <w:tc>
          <w:tcPr>
            <w:tcW w:w="2087" w:type="dxa"/>
            <w:vAlign w:val="center"/>
          </w:tcPr>
          <w:p w14:paraId="597B51AC" w14:textId="7C4DC048"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Insurance</w:t>
            </w:r>
            <w:r w:rsidR="004B41A5" w:rsidRPr="00444438">
              <w:rPr>
                <w:rFonts w:ascii="Times New Roman" w:hAnsi="Times New Roman" w:cs="Times New Roman"/>
                <w:color w:val="000000"/>
                <w:sz w:val="24"/>
                <w:szCs w:val="24"/>
              </w:rPr>
              <w:t xml:space="preserve"> </w:t>
            </w:r>
            <w:r w:rsidRPr="00444438">
              <w:rPr>
                <w:rFonts w:ascii="Times New Roman" w:hAnsi="Times New Roman" w:cs="Times New Roman"/>
                <w:color w:val="000000"/>
                <w:sz w:val="24"/>
                <w:szCs w:val="24"/>
              </w:rPr>
              <w:t>(</w:t>
            </w:r>
            <w:r w:rsidR="00152C43" w:rsidRPr="00444438">
              <w:rPr>
                <w:rFonts w:ascii="Times New Roman" w:hAnsi="Times New Roman" w:cs="Times New Roman"/>
                <w:color w:val="000000"/>
                <w:sz w:val="24"/>
                <w:szCs w:val="24"/>
              </w:rPr>
              <w:t>8</w:t>
            </w:r>
            <w:r w:rsidRPr="00444438">
              <w:rPr>
                <w:rFonts w:ascii="Times New Roman" w:hAnsi="Times New Roman" w:cs="Times New Roman"/>
                <w:color w:val="000000"/>
                <w:sz w:val="24"/>
                <w:szCs w:val="24"/>
              </w:rPr>
              <w:t>)</w:t>
            </w:r>
          </w:p>
        </w:tc>
        <w:tc>
          <w:tcPr>
            <w:tcW w:w="977" w:type="dxa"/>
            <w:vAlign w:val="center"/>
          </w:tcPr>
          <w:p w14:paraId="6AF92C31" w14:textId="246CC6AC"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934CAE" w:rsidRPr="00444438">
              <w:rPr>
                <w:rFonts w:ascii="Times New Roman" w:hAnsi="Times New Roman" w:cs="Times New Roman"/>
                <w:color w:val="000000"/>
                <w:sz w:val="24"/>
                <w:szCs w:val="24"/>
              </w:rPr>
              <w:t>200</w:t>
            </w:r>
          </w:p>
        </w:tc>
        <w:tc>
          <w:tcPr>
            <w:tcW w:w="1170" w:type="dxa"/>
            <w:vAlign w:val="center"/>
          </w:tcPr>
          <w:p w14:paraId="7421458A" w14:textId="4063D26D"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B16874" w:rsidRPr="00444438">
              <w:rPr>
                <w:rFonts w:ascii="Times New Roman" w:hAnsi="Times New Roman" w:cs="Times New Roman"/>
                <w:color w:val="000000"/>
                <w:sz w:val="24"/>
                <w:szCs w:val="24"/>
              </w:rPr>
              <w:t>620</w:t>
            </w:r>
          </w:p>
        </w:tc>
        <w:tc>
          <w:tcPr>
            <w:tcW w:w="1440" w:type="dxa"/>
            <w:vAlign w:val="center"/>
          </w:tcPr>
          <w:p w14:paraId="3B75B525" w14:textId="77777777" w:rsidR="00174776" w:rsidRPr="00444438" w:rsidRDefault="005A1D27"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Pay in </w:t>
            </w:r>
            <w:r w:rsidR="007610DB" w:rsidRPr="00444438">
              <w:rPr>
                <w:rFonts w:ascii="Times New Roman" w:hAnsi="Times New Roman" w:cs="Times New Roman"/>
                <w:color w:val="000000"/>
                <w:sz w:val="24"/>
                <w:szCs w:val="24"/>
              </w:rPr>
              <w:t>Installments</w:t>
            </w:r>
          </w:p>
        </w:tc>
        <w:tc>
          <w:tcPr>
            <w:tcW w:w="1620" w:type="dxa"/>
            <w:vAlign w:val="center"/>
          </w:tcPr>
          <w:p w14:paraId="2DB32994"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4D4EE423" w14:textId="5818A201" w:rsidR="00174776" w:rsidRPr="00444438" w:rsidRDefault="009D366B"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Us or </w:t>
            </w:r>
            <w:r w:rsidR="00174776" w:rsidRPr="00444438">
              <w:rPr>
                <w:rFonts w:ascii="Times New Roman" w:hAnsi="Times New Roman" w:cs="Times New Roman"/>
                <w:color w:val="000000"/>
                <w:sz w:val="24"/>
                <w:szCs w:val="24"/>
              </w:rPr>
              <w:t>Insurance Company</w:t>
            </w:r>
          </w:p>
        </w:tc>
      </w:tr>
      <w:tr w:rsidR="00174776" w:rsidRPr="00444438" w14:paraId="587854A4" w14:textId="77777777" w:rsidTr="00E91FF8">
        <w:trPr>
          <w:cantSplit/>
          <w:jc w:val="center"/>
        </w:trPr>
        <w:tc>
          <w:tcPr>
            <w:tcW w:w="2087" w:type="dxa"/>
            <w:vAlign w:val="center"/>
          </w:tcPr>
          <w:p w14:paraId="2F0B03EE" w14:textId="4DD6973F"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Legal &amp; Organizational Costs</w:t>
            </w:r>
            <w:r w:rsidR="004B41A5" w:rsidRPr="00444438">
              <w:rPr>
                <w:rFonts w:ascii="Times New Roman" w:hAnsi="Times New Roman" w:cs="Times New Roman"/>
                <w:color w:val="000000"/>
                <w:sz w:val="24"/>
                <w:szCs w:val="24"/>
              </w:rPr>
              <w:t xml:space="preserve"> </w:t>
            </w:r>
            <w:r w:rsidRPr="00444438">
              <w:rPr>
                <w:rFonts w:ascii="Times New Roman" w:hAnsi="Times New Roman" w:cs="Times New Roman"/>
                <w:color w:val="000000"/>
                <w:sz w:val="24"/>
                <w:szCs w:val="24"/>
              </w:rPr>
              <w:t>(</w:t>
            </w:r>
            <w:r w:rsidR="00152C43" w:rsidRPr="00444438">
              <w:rPr>
                <w:rFonts w:ascii="Times New Roman" w:hAnsi="Times New Roman" w:cs="Times New Roman"/>
                <w:color w:val="000000"/>
                <w:sz w:val="24"/>
                <w:szCs w:val="24"/>
              </w:rPr>
              <w:t>9</w:t>
            </w:r>
            <w:r w:rsidRPr="00444438">
              <w:rPr>
                <w:rFonts w:ascii="Times New Roman" w:hAnsi="Times New Roman" w:cs="Times New Roman"/>
                <w:color w:val="000000"/>
                <w:sz w:val="24"/>
                <w:szCs w:val="24"/>
              </w:rPr>
              <w:t>)</w:t>
            </w:r>
          </w:p>
        </w:tc>
        <w:tc>
          <w:tcPr>
            <w:tcW w:w="977" w:type="dxa"/>
            <w:vAlign w:val="center"/>
          </w:tcPr>
          <w:p w14:paraId="54A28BB7" w14:textId="652E6F73"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760C97" w:rsidRPr="00444438">
              <w:rPr>
                <w:rFonts w:ascii="Times New Roman" w:hAnsi="Times New Roman" w:cs="Times New Roman"/>
                <w:color w:val="000000"/>
                <w:sz w:val="24"/>
                <w:szCs w:val="24"/>
              </w:rPr>
              <w:t>50</w:t>
            </w:r>
          </w:p>
        </w:tc>
        <w:tc>
          <w:tcPr>
            <w:tcW w:w="1170" w:type="dxa"/>
            <w:vAlign w:val="center"/>
          </w:tcPr>
          <w:p w14:paraId="7AD6C58A" w14:textId="4488B539"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21640B" w:rsidRPr="00444438">
              <w:rPr>
                <w:rFonts w:ascii="Times New Roman" w:hAnsi="Times New Roman" w:cs="Times New Roman"/>
                <w:color w:val="000000"/>
                <w:sz w:val="24"/>
                <w:szCs w:val="24"/>
              </w:rPr>
              <w:t>2</w:t>
            </w:r>
            <w:r w:rsidR="004F3B65" w:rsidRPr="00444438">
              <w:rPr>
                <w:rFonts w:ascii="Times New Roman" w:hAnsi="Times New Roman" w:cs="Times New Roman"/>
                <w:color w:val="000000"/>
                <w:sz w:val="24"/>
                <w:szCs w:val="24"/>
              </w:rPr>
              <w:t>,</w:t>
            </w:r>
            <w:r w:rsidR="0021640B" w:rsidRPr="00444438">
              <w:rPr>
                <w:rFonts w:ascii="Times New Roman" w:hAnsi="Times New Roman" w:cs="Times New Roman"/>
                <w:color w:val="000000"/>
                <w:sz w:val="24"/>
                <w:szCs w:val="24"/>
              </w:rPr>
              <w:t>000</w:t>
            </w:r>
          </w:p>
        </w:tc>
        <w:tc>
          <w:tcPr>
            <w:tcW w:w="1440" w:type="dxa"/>
            <w:vAlign w:val="center"/>
          </w:tcPr>
          <w:p w14:paraId="1C654C13" w14:textId="77777777" w:rsidR="00174776" w:rsidRPr="00444438" w:rsidRDefault="005A1D27"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Pay in Full</w:t>
            </w:r>
          </w:p>
        </w:tc>
        <w:tc>
          <w:tcPr>
            <w:tcW w:w="1620" w:type="dxa"/>
            <w:vAlign w:val="center"/>
          </w:tcPr>
          <w:p w14:paraId="75244200"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Before Opening</w:t>
            </w:r>
          </w:p>
        </w:tc>
        <w:tc>
          <w:tcPr>
            <w:tcW w:w="2520" w:type="dxa"/>
            <w:vAlign w:val="center"/>
          </w:tcPr>
          <w:p w14:paraId="0B04F6AF" w14:textId="77777777" w:rsidR="00174776" w:rsidRPr="00444438" w:rsidRDefault="002A1EEA"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 xml:space="preserve">Government Agencies </w:t>
            </w:r>
            <w:r w:rsidR="00174776" w:rsidRPr="00444438">
              <w:rPr>
                <w:rFonts w:ascii="Times New Roman" w:hAnsi="Times New Roman" w:cs="Times New Roman"/>
                <w:color w:val="000000"/>
                <w:sz w:val="24"/>
                <w:szCs w:val="24"/>
              </w:rPr>
              <w:t>and Attorneys</w:t>
            </w:r>
          </w:p>
        </w:tc>
      </w:tr>
      <w:tr w:rsidR="00174776" w:rsidRPr="00444438" w14:paraId="38A63CCD" w14:textId="77777777" w:rsidTr="00E91FF8">
        <w:trPr>
          <w:cantSplit/>
          <w:jc w:val="center"/>
        </w:trPr>
        <w:tc>
          <w:tcPr>
            <w:tcW w:w="2087" w:type="dxa"/>
            <w:vAlign w:val="center"/>
          </w:tcPr>
          <w:p w14:paraId="69FCD5B8" w14:textId="7777777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Additional Funds</w:t>
            </w:r>
          </w:p>
          <w:p w14:paraId="239FEEE1" w14:textId="57D8C458" w:rsidR="00174776" w:rsidRPr="00444438" w:rsidRDefault="00DE3F6E"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w:t>
            </w:r>
            <w:r w:rsidR="00174776" w:rsidRPr="00444438">
              <w:rPr>
                <w:rFonts w:ascii="Times New Roman" w:hAnsi="Times New Roman" w:cs="Times New Roman"/>
                <w:color w:val="000000"/>
                <w:sz w:val="24"/>
                <w:szCs w:val="24"/>
              </w:rPr>
              <w:t>3 Months</w:t>
            </w:r>
            <w:r w:rsidRPr="00444438">
              <w:rPr>
                <w:rFonts w:ascii="Times New Roman" w:hAnsi="Times New Roman" w:cs="Times New Roman"/>
                <w:color w:val="000000"/>
                <w:sz w:val="24"/>
                <w:szCs w:val="24"/>
              </w:rPr>
              <w:t>)</w:t>
            </w:r>
            <w:r w:rsidR="004B41A5" w:rsidRPr="00444438">
              <w:rPr>
                <w:rFonts w:ascii="Times New Roman" w:hAnsi="Times New Roman" w:cs="Times New Roman"/>
                <w:color w:val="000000"/>
                <w:sz w:val="24"/>
                <w:szCs w:val="24"/>
              </w:rPr>
              <w:t xml:space="preserve"> </w:t>
            </w:r>
            <w:r w:rsidR="00174776" w:rsidRPr="00444438">
              <w:rPr>
                <w:rFonts w:ascii="Times New Roman" w:hAnsi="Times New Roman" w:cs="Times New Roman"/>
                <w:color w:val="000000"/>
                <w:sz w:val="24"/>
                <w:szCs w:val="24"/>
              </w:rPr>
              <w:t>(1</w:t>
            </w:r>
            <w:r w:rsidR="00FA236A" w:rsidRPr="00444438">
              <w:rPr>
                <w:rFonts w:ascii="Times New Roman" w:hAnsi="Times New Roman" w:cs="Times New Roman"/>
                <w:color w:val="000000"/>
                <w:sz w:val="24"/>
                <w:szCs w:val="24"/>
              </w:rPr>
              <w:t>0</w:t>
            </w:r>
            <w:r w:rsidR="00174776" w:rsidRPr="00444438">
              <w:rPr>
                <w:rFonts w:ascii="Times New Roman" w:hAnsi="Times New Roman" w:cs="Times New Roman"/>
                <w:color w:val="000000"/>
                <w:sz w:val="24"/>
                <w:szCs w:val="24"/>
              </w:rPr>
              <w:t>)</w:t>
            </w:r>
          </w:p>
        </w:tc>
        <w:tc>
          <w:tcPr>
            <w:tcW w:w="977" w:type="dxa"/>
            <w:vAlign w:val="center"/>
          </w:tcPr>
          <w:p w14:paraId="499BEAF4" w14:textId="77777777" w:rsidR="00174776" w:rsidRPr="00444438" w:rsidRDefault="00174776"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$150</w:t>
            </w:r>
          </w:p>
        </w:tc>
        <w:tc>
          <w:tcPr>
            <w:tcW w:w="1170" w:type="dxa"/>
            <w:vAlign w:val="center"/>
          </w:tcPr>
          <w:p w14:paraId="7D917BD6" w14:textId="77777777" w:rsidR="00174776" w:rsidRPr="00444438" w:rsidRDefault="00174776"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$550</w:t>
            </w:r>
          </w:p>
        </w:tc>
        <w:tc>
          <w:tcPr>
            <w:tcW w:w="1440" w:type="dxa"/>
            <w:vAlign w:val="center"/>
          </w:tcPr>
          <w:p w14:paraId="5148C1D8" w14:textId="77777777" w:rsidR="00174776" w:rsidRPr="00444438" w:rsidRDefault="00174776" w:rsidP="00444438">
            <w:pPr>
              <w:tabs>
                <w:tab w:val="left" w:pos="-5372"/>
                <w:tab w:val="left" w:pos="-4652"/>
                <w:tab w:val="left" w:pos="-3932"/>
                <w:tab w:val="left" w:pos="-3212"/>
                <w:tab w:val="left" w:pos="-2492"/>
                <w:tab w:val="left" w:pos="-1772"/>
                <w:tab w:val="left" w:pos="-1052"/>
                <w:tab w:val="left" w:pos="-332"/>
                <w:tab w:val="left" w:pos="388"/>
                <w:tab w:val="left" w:pos="1108"/>
                <w:tab w:val="left" w:pos="1828"/>
                <w:tab w:val="left" w:pos="2548"/>
                <w:tab w:val="left" w:pos="3268"/>
                <w:tab w:val="left" w:pos="3988"/>
                <w:tab w:val="left" w:pos="4708"/>
                <w:tab w:val="left" w:pos="5428"/>
                <w:tab w:val="left" w:pos="6148"/>
                <w:tab w:val="left" w:pos="686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1620" w:type="dxa"/>
            <w:vAlign w:val="center"/>
          </w:tcPr>
          <w:p w14:paraId="6F41541B" w14:textId="77777777" w:rsidR="00174776" w:rsidRPr="00444438" w:rsidRDefault="00174776" w:rsidP="00444438">
            <w:pPr>
              <w:tabs>
                <w:tab w:val="left" w:pos="-6722"/>
                <w:tab w:val="left" w:pos="-6002"/>
                <w:tab w:val="left" w:pos="-5282"/>
                <w:tab w:val="left" w:pos="-4562"/>
                <w:tab w:val="left" w:pos="-3842"/>
                <w:tab w:val="left" w:pos="-3122"/>
                <w:tab w:val="left" w:pos="-2402"/>
                <w:tab w:val="left" w:pos="-1682"/>
                <w:tab w:val="left" w:pos="-962"/>
                <w:tab w:val="left" w:pos="-242"/>
                <w:tab w:val="left" w:pos="478"/>
                <w:tab w:val="left" w:pos="1198"/>
                <w:tab w:val="left" w:pos="1918"/>
                <w:tab w:val="left" w:pos="2638"/>
                <w:tab w:val="left" w:pos="3358"/>
                <w:tab w:val="left" w:pos="4078"/>
                <w:tab w:val="left" w:pos="4798"/>
                <w:tab w:val="left" w:pos="5518"/>
                <w:tab w:val="left" w:pos="6238"/>
                <w:tab w:val="left" w:pos="6958"/>
                <w:tab w:val="left" w:pos="76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As Incurred</w:t>
            </w:r>
          </w:p>
        </w:tc>
        <w:tc>
          <w:tcPr>
            <w:tcW w:w="2520" w:type="dxa"/>
            <w:vAlign w:val="center"/>
          </w:tcPr>
          <w:p w14:paraId="38448B71" w14:textId="13442605"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r w:rsidRPr="00444438">
              <w:rPr>
                <w:rFonts w:ascii="Times New Roman" w:hAnsi="Times New Roman" w:cs="Times New Roman"/>
                <w:color w:val="000000"/>
                <w:sz w:val="24"/>
                <w:szCs w:val="24"/>
              </w:rPr>
              <w:t>Employees, government agencies, third parties</w:t>
            </w:r>
          </w:p>
        </w:tc>
      </w:tr>
      <w:tr w:rsidR="00174776" w:rsidRPr="00444438" w14:paraId="51F144EE" w14:textId="77777777" w:rsidTr="005A519C">
        <w:trPr>
          <w:cantSplit/>
          <w:jc w:val="center"/>
        </w:trPr>
        <w:tc>
          <w:tcPr>
            <w:tcW w:w="2087" w:type="dxa"/>
            <w:tcBorders>
              <w:bottom w:val="double" w:sz="6" w:space="0" w:color="000000"/>
            </w:tcBorders>
            <w:vAlign w:val="center"/>
          </w:tcPr>
          <w:p w14:paraId="5C775AA4" w14:textId="77777777" w:rsidR="00174776" w:rsidRPr="00444438" w:rsidRDefault="00174776" w:rsidP="00444438">
            <w:pPr>
              <w:tabs>
                <w:tab w:val="left" w:pos="-1502"/>
                <w:tab w:val="left" w:pos="-782"/>
                <w:tab w:val="left" w:pos="-62"/>
                <w:tab w:val="left" w:pos="658"/>
                <w:tab w:val="left" w:pos="1378"/>
                <w:tab w:val="left" w:pos="2098"/>
                <w:tab w:val="left" w:pos="2818"/>
              </w:tabs>
              <w:spacing w:before="60" w:after="60"/>
              <w:ind w:firstLine="0"/>
              <w:jc w:val="left"/>
              <w:rPr>
                <w:rFonts w:ascii="Times New Roman" w:hAnsi="Times New Roman" w:cs="Times New Roman"/>
                <w:color w:val="000000"/>
                <w:sz w:val="24"/>
                <w:szCs w:val="24"/>
              </w:rPr>
            </w:pPr>
            <w:r w:rsidRPr="00444438">
              <w:rPr>
                <w:rFonts w:ascii="Times New Roman" w:hAnsi="Times New Roman" w:cs="Times New Roman"/>
                <w:color w:val="000000"/>
                <w:sz w:val="24"/>
                <w:szCs w:val="24"/>
              </w:rPr>
              <w:t>Total Initial Investment</w:t>
            </w:r>
          </w:p>
        </w:tc>
        <w:tc>
          <w:tcPr>
            <w:tcW w:w="977" w:type="dxa"/>
            <w:tcBorders>
              <w:bottom w:val="double" w:sz="6" w:space="0" w:color="000000"/>
            </w:tcBorders>
            <w:vAlign w:val="center"/>
          </w:tcPr>
          <w:p w14:paraId="69DD1B12" w14:textId="03172360" w:rsidR="00174776" w:rsidRPr="00444438" w:rsidRDefault="00AF27D3" w:rsidP="00444438">
            <w:pPr>
              <w:tabs>
                <w:tab w:val="left" w:pos="-2912"/>
                <w:tab w:val="left" w:pos="-2192"/>
                <w:tab w:val="left" w:pos="-1472"/>
                <w:tab w:val="left" w:pos="-752"/>
                <w:tab w:val="left" w:pos="-32"/>
                <w:tab w:val="left" w:pos="688"/>
                <w:tab w:val="left" w:pos="1408"/>
                <w:tab w:val="left" w:pos="2128"/>
                <w:tab w:val="left" w:pos="2848"/>
                <w:tab w:val="left" w:pos="3568"/>
                <w:tab w:val="left" w:pos="4288"/>
              </w:tabs>
              <w:spacing w:before="60" w:after="60"/>
              <w:ind w:firstLine="0"/>
              <w:rPr>
                <w:rFonts w:ascii="Times New Roman" w:hAnsi="Times New Roman" w:cs="Times New Roman"/>
                <w:b/>
                <w:color w:val="000000"/>
                <w:sz w:val="24"/>
                <w:szCs w:val="24"/>
              </w:rPr>
            </w:pPr>
            <w:r w:rsidRPr="00444438">
              <w:rPr>
                <w:rFonts w:ascii="Times New Roman" w:hAnsi="Times New Roman" w:cs="Times New Roman"/>
                <w:b/>
                <w:color w:val="000000"/>
                <w:sz w:val="24"/>
                <w:szCs w:val="24"/>
              </w:rPr>
              <w:t>$</w:t>
            </w:r>
            <w:r w:rsidRPr="00444438">
              <w:rPr>
                <w:rFonts w:ascii="Times New Roman" w:hAnsi="Times New Roman" w:cs="Times New Roman"/>
                <w:b/>
                <w:color w:val="000000"/>
                <w:sz w:val="24"/>
                <w:szCs w:val="24"/>
              </w:rPr>
              <w:fldChar w:fldCharType="begin"/>
            </w:r>
            <w:r w:rsidRPr="00444438">
              <w:rPr>
                <w:rFonts w:ascii="Times New Roman" w:hAnsi="Times New Roman" w:cs="Times New Roman"/>
                <w:b/>
                <w:color w:val="000000"/>
                <w:sz w:val="24"/>
                <w:szCs w:val="24"/>
              </w:rPr>
              <w:instrText xml:space="preserve"> =SUM(ABOVE) \# "#,##0" </w:instrText>
            </w:r>
            <w:r w:rsidRPr="00444438">
              <w:rPr>
                <w:rFonts w:ascii="Times New Roman" w:hAnsi="Times New Roman" w:cs="Times New Roman"/>
                <w:b/>
                <w:color w:val="000000"/>
                <w:sz w:val="24"/>
                <w:szCs w:val="24"/>
              </w:rPr>
              <w:fldChar w:fldCharType="separate"/>
            </w:r>
            <w:r w:rsidR="0051551A" w:rsidRPr="00444438">
              <w:rPr>
                <w:rFonts w:ascii="Times New Roman" w:hAnsi="Times New Roman" w:cs="Times New Roman"/>
                <w:b/>
                <w:noProof/>
                <w:color w:val="000000"/>
                <w:sz w:val="24"/>
                <w:szCs w:val="24"/>
              </w:rPr>
              <w:t>4,170</w:t>
            </w:r>
            <w:r w:rsidRPr="00444438">
              <w:rPr>
                <w:rFonts w:ascii="Times New Roman" w:hAnsi="Times New Roman" w:cs="Times New Roman"/>
                <w:b/>
                <w:color w:val="000000"/>
                <w:sz w:val="24"/>
                <w:szCs w:val="24"/>
              </w:rPr>
              <w:fldChar w:fldCharType="end"/>
            </w:r>
          </w:p>
        </w:tc>
        <w:tc>
          <w:tcPr>
            <w:tcW w:w="1170" w:type="dxa"/>
            <w:tcBorders>
              <w:bottom w:val="double" w:sz="6" w:space="0" w:color="000000"/>
            </w:tcBorders>
            <w:vAlign w:val="center"/>
          </w:tcPr>
          <w:p w14:paraId="6264650B" w14:textId="429B8478" w:rsidR="00174776" w:rsidRPr="00444438" w:rsidRDefault="00AF27D3" w:rsidP="00444438">
            <w:pPr>
              <w:tabs>
                <w:tab w:val="left" w:pos="-4112"/>
                <w:tab w:val="left" w:pos="-3392"/>
                <w:tab w:val="left" w:pos="-2672"/>
                <w:tab w:val="left" w:pos="-1952"/>
                <w:tab w:val="left" w:pos="-1232"/>
                <w:tab w:val="left" w:pos="-512"/>
                <w:tab w:val="left" w:pos="208"/>
                <w:tab w:val="left" w:pos="928"/>
                <w:tab w:val="left" w:pos="1648"/>
                <w:tab w:val="left" w:pos="2368"/>
                <w:tab w:val="left" w:pos="3088"/>
                <w:tab w:val="left" w:pos="3808"/>
                <w:tab w:val="left" w:pos="4528"/>
                <w:tab w:val="left" w:pos="5248"/>
              </w:tabs>
              <w:spacing w:before="60" w:after="60"/>
              <w:ind w:firstLine="0"/>
              <w:rPr>
                <w:rFonts w:ascii="Times New Roman" w:hAnsi="Times New Roman" w:cs="Times New Roman"/>
                <w:b/>
                <w:color w:val="000000"/>
                <w:sz w:val="24"/>
                <w:szCs w:val="24"/>
              </w:rPr>
            </w:pPr>
            <w:r w:rsidRPr="00444438">
              <w:rPr>
                <w:rFonts w:ascii="Times New Roman" w:hAnsi="Times New Roman" w:cs="Times New Roman"/>
                <w:b/>
                <w:color w:val="000000"/>
                <w:sz w:val="24"/>
                <w:szCs w:val="24"/>
              </w:rPr>
              <w:t>$</w:t>
            </w:r>
            <w:r w:rsidR="0051551A" w:rsidRPr="00444438">
              <w:rPr>
                <w:rFonts w:ascii="Times New Roman" w:hAnsi="Times New Roman" w:cs="Times New Roman"/>
                <w:b/>
                <w:color w:val="000000"/>
                <w:sz w:val="24"/>
                <w:szCs w:val="24"/>
              </w:rPr>
              <w:fldChar w:fldCharType="begin"/>
            </w:r>
            <w:r w:rsidR="0051551A" w:rsidRPr="00444438">
              <w:rPr>
                <w:rFonts w:ascii="Times New Roman" w:hAnsi="Times New Roman" w:cs="Times New Roman"/>
                <w:b/>
                <w:color w:val="000000"/>
                <w:sz w:val="24"/>
                <w:szCs w:val="24"/>
              </w:rPr>
              <w:instrText xml:space="preserve"> =SUM(ABOVE) \# "#,##0" </w:instrText>
            </w:r>
            <w:r w:rsidR="0051551A" w:rsidRPr="00444438">
              <w:rPr>
                <w:rFonts w:ascii="Times New Roman" w:hAnsi="Times New Roman" w:cs="Times New Roman"/>
                <w:b/>
                <w:color w:val="000000"/>
                <w:sz w:val="24"/>
                <w:szCs w:val="24"/>
              </w:rPr>
              <w:fldChar w:fldCharType="separate"/>
            </w:r>
            <w:r w:rsidR="0051551A" w:rsidRPr="00444438">
              <w:rPr>
                <w:rFonts w:ascii="Times New Roman" w:hAnsi="Times New Roman" w:cs="Times New Roman"/>
                <w:b/>
                <w:noProof/>
                <w:color w:val="000000"/>
                <w:sz w:val="24"/>
                <w:szCs w:val="24"/>
              </w:rPr>
              <w:t>5</w:t>
            </w:r>
            <w:r w:rsidR="0021640B" w:rsidRPr="00444438">
              <w:rPr>
                <w:rFonts w:ascii="Times New Roman" w:hAnsi="Times New Roman" w:cs="Times New Roman"/>
                <w:b/>
                <w:noProof/>
                <w:color w:val="000000"/>
                <w:sz w:val="24"/>
                <w:szCs w:val="24"/>
              </w:rPr>
              <w:t>6,020</w:t>
            </w:r>
            <w:r w:rsidR="0051551A" w:rsidRPr="00444438">
              <w:rPr>
                <w:rFonts w:ascii="Times New Roman" w:hAnsi="Times New Roman" w:cs="Times New Roman"/>
                <w:b/>
                <w:color w:val="000000"/>
                <w:sz w:val="24"/>
                <w:szCs w:val="24"/>
              </w:rPr>
              <w:fldChar w:fldCharType="end"/>
            </w:r>
          </w:p>
        </w:tc>
        <w:tc>
          <w:tcPr>
            <w:tcW w:w="5580" w:type="dxa"/>
            <w:gridSpan w:val="3"/>
            <w:tcBorders>
              <w:bottom w:val="double" w:sz="6" w:space="0" w:color="000000"/>
            </w:tcBorders>
            <w:shd w:val="clear" w:color="auto" w:fill="FFFFFF"/>
            <w:vAlign w:val="center"/>
          </w:tcPr>
          <w:p w14:paraId="4085393A" w14:textId="77777777" w:rsidR="00174776" w:rsidRPr="00444438" w:rsidRDefault="00174776" w:rsidP="00444438">
            <w:pPr>
              <w:tabs>
                <w:tab w:val="left" w:pos="-7802"/>
                <w:tab w:val="left" w:pos="-7082"/>
                <w:tab w:val="left" w:pos="-6362"/>
                <w:tab w:val="left" w:pos="-5642"/>
                <w:tab w:val="left" w:pos="-4922"/>
                <w:tab w:val="left" w:pos="-4202"/>
                <w:tab w:val="left" w:pos="-3482"/>
                <w:tab w:val="left" w:pos="-2762"/>
                <w:tab w:val="left" w:pos="-2042"/>
                <w:tab w:val="left" w:pos="-1322"/>
                <w:tab w:val="left" w:pos="-602"/>
                <w:tab w:val="left" w:pos="118"/>
                <w:tab w:val="left" w:pos="838"/>
                <w:tab w:val="left" w:pos="1558"/>
                <w:tab w:val="left" w:pos="2278"/>
                <w:tab w:val="left" w:pos="2998"/>
                <w:tab w:val="left" w:pos="3718"/>
                <w:tab w:val="left" w:pos="4438"/>
                <w:tab w:val="left" w:pos="5158"/>
                <w:tab w:val="left" w:pos="5878"/>
                <w:tab w:val="left" w:pos="6598"/>
                <w:tab w:val="left" w:pos="7318"/>
                <w:tab w:val="left" w:pos="8038"/>
                <w:tab w:val="left" w:pos="8758"/>
                <w:tab w:val="left" w:pos="9478"/>
              </w:tabs>
              <w:spacing w:before="60" w:after="60"/>
              <w:ind w:firstLine="0"/>
              <w:rPr>
                <w:rFonts w:ascii="Times New Roman" w:hAnsi="Times New Roman" w:cs="Times New Roman"/>
                <w:color w:val="000000"/>
                <w:sz w:val="24"/>
                <w:szCs w:val="24"/>
              </w:rPr>
            </w:pPr>
          </w:p>
        </w:tc>
      </w:tr>
    </w:tbl>
    <w:p w14:paraId="2FEE36A7" w14:textId="77777777" w:rsidR="00174776" w:rsidRPr="00932B25" w:rsidRDefault="00174776" w:rsidP="00B22AFC">
      <w:pPr>
        <w:tabs>
          <w:tab w:val="left" w:pos="1651"/>
          <w:tab w:val="left" w:pos="3403"/>
          <w:tab w:val="left" w:pos="5405"/>
          <w:tab w:val="left" w:pos="7296"/>
        </w:tabs>
        <w:suppressAutoHyphens/>
        <w:ind w:firstLine="0"/>
        <w:jc w:val="both"/>
        <w:rPr>
          <w:rFonts w:ascii="Times New Roman" w:hAnsi="Times New Roman" w:cs="Times New Roman"/>
          <w:color w:val="000000"/>
          <w:spacing w:val="-2"/>
          <w:sz w:val="24"/>
          <w:szCs w:val="24"/>
        </w:rPr>
      </w:pPr>
    </w:p>
    <w:p w14:paraId="60B3767D" w14:textId="6B77AEEF" w:rsidR="00174776" w:rsidRPr="00932B25" w:rsidRDefault="007A39C9" w:rsidP="007A39C9">
      <w:pPr>
        <w:pStyle w:val="wkbodyindent"/>
        <w:keepLines/>
        <w:numPr>
          <w:ilvl w:val="0"/>
          <w:numId w:val="22"/>
        </w:numPr>
        <w:spacing w:after="240"/>
        <w:ind w:hanging="720"/>
        <w:jc w:val="both"/>
        <w:rPr>
          <w:rFonts w:ascii="Times New Roman" w:hAnsi="Times New Roman" w:cs="Times New Roman"/>
          <w:sz w:val="24"/>
          <w:szCs w:val="24"/>
        </w:rPr>
      </w:pPr>
      <w:r w:rsidRPr="007A39C9">
        <w:rPr>
          <w:rFonts w:ascii="Times New Roman" w:hAnsi="Times New Roman" w:cs="Times New Roman"/>
          <w:sz w:val="24"/>
          <w:szCs w:val="24"/>
          <w:u w:val="single"/>
        </w:rPr>
        <w:lastRenderedPageBreak/>
        <w:t>Travel and Living Expenses While Attending Certification Program</w:t>
      </w:r>
      <w:r>
        <w:rPr>
          <w:rFonts w:ascii="Times New Roman" w:hAnsi="Times New Roman" w:cs="Times New Roman"/>
          <w:sz w:val="24"/>
          <w:szCs w:val="24"/>
        </w:rPr>
        <w:t xml:space="preserve">.  </w:t>
      </w:r>
      <w:r w:rsidR="00174776" w:rsidRPr="00932B25">
        <w:rPr>
          <w:rFonts w:ascii="Times New Roman" w:hAnsi="Times New Roman" w:cs="Times New Roman"/>
          <w:sz w:val="24"/>
          <w:szCs w:val="24"/>
        </w:rPr>
        <w:t xml:space="preserve">This estimate includes only local travel between your home and a local commercial site where </w:t>
      </w:r>
      <w:r w:rsidR="000A597F" w:rsidRPr="00932B25">
        <w:rPr>
          <w:rFonts w:ascii="Times New Roman" w:hAnsi="Times New Roman" w:cs="Times New Roman"/>
          <w:sz w:val="24"/>
          <w:szCs w:val="24"/>
        </w:rPr>
        <w:t>the Certification Program is presented</w:t>
      </w:r>
      <w:r w:rsidR="00174776" w:rsidRPr="00932B25">
        <w:rPr>
          <w:rFonts w:ascii="Times New Roman" w:hAnsi="Times New Roman" w:cs="Times New Roman"/>
          <w:sz w:val="24"/>
          <w:szCs w:val="24"/>
        </w:rPr>
        <w:t>.</w:t>
      </w:r>
    </w:p>
    <w:p w14:paraId="5FD580BC" w14:textId="68509468" w:rsidR="00174776" w:rsidRPr="00932B25" w:rsidRDefault="007A39C9" w:rsidP="007A39C9">
      <w:pPr>
        <w:pStyle w:val="wkbodyindent"/>
        <w:keepLines/>
        <w:numPr>
          <w:ilvl w:val="0"/>
          <w:numId w:val="22"/>
        </w:numPr>
        <w:spacing w:after="240"/>
        <w:ind w:hanging="720"/>
        <w:jc w:val="both"/>
        <w:rPr>
          <w:rFonts w:ascii="Times New Roman" w:hAnsi="Times New Roman" w:cs="Times New Roman"/>
          <w:sz w:val="24"/>
          <w:szCs w:val="24"/>
        </w:rPr>
      </w:pPr>
      <w:r w:rsidRPr="007A39C9">
        <w:rPr>
          <w:rFonts w:ascii="Times New Roman" w:hAnsi="Times New Roman" w:cs="Times New Roman"/>
          <w:color w:val="000000"/>
          <w:spacing w:val="-2"/>
          <w:sz w:val="24"/>
          <w:szCs w:val="24"/>
          <w:u w:val="single"/>
        </w:rPr>
        <w:t>Office and Related Expenses</w:t>
      </w:r>
      <w:r>
        <w:rPr>
          <w:rFonts w:ascii="Times New Roman" w:hAnsi="Times New Roman" w:cs="Times New Roman"/>
          <w:color w:val="000000"/>
          <w:spacing w:val="-2"/>
          <w:sz w:val="24"/>
          <w:szCs w:val="24"/>
        </w:rPr>
        <w:t xml:space="preserve">.  </w:t>
      </w:r>
      <w:r w:rsidR="00174776" w:rsidRPr="00932B25">
        <w:rPr>
          <w:rFonts w:ascii="Times New Roman" w:hAnsi="Times New Roman" w:cs="Times New Roman"/>
          <w:color w:val="000000"/>
          <w:spacing w:val="-2"/>
          <w:sz w:val="24"/>
          <w:szCs w:val="24"/>
        </w:rPr>
        <w:t>This item cover</w:t>
      </w:r>
      <w:r w:rsidR="008E106D" w:rsidRPr="00932B25">
        <w:rPr>
          <w:rFonts w:ascii="Times New Roman" w:hAnsi="Times New Roman" w:cs="Times New Roman"/>
          <w:color w:val="000000"/>
          <w:spacing w:val="-2"/>
          <w:sz w:val="24"/>
          <w:szCs w:val="24"/>
        </w:rPr>
        <w:t>s</w:t>
      </w:r>
      <w:r w:rsidR="00174776" w:rsidRPr="00932B25">
        <w:rPr>
          <w:rFonts w:ascii="Times New Roman" w:hAnsi="Times New Roman" w:cs="Times New Roman"/>
          <w:color w:val="000000"/>
          <w:spacing w:val="-2"/>
          <w:sz w:val="24"/>
          <w:szCs w:val="24"/>
        </w:rPr>
        <w:t xml:space="preserve"> additional phone cost</w:t>
      </w:r>
      <w:r w:rsidR="00D3246F" w:rsidRPr="00932B25">
        <w:rPr>
          <w:rFonts w:ascii="Times New Roman" w:hAnsi="Times New Roman" w:cs="Times New Roman"/>
          <w:color w:val="000000"/>
          <w:spacing w:val="-2"/>
          <w:sz w:val="24"/>
          <w:szCs w:val="24"/>
        </w:rPr>
        <w:t>s</w:t>
      </w:r>
      <w:r w:rsidR="00174776" w:rsidRPr="00932B25">
        <w:rPr>
          <w:rFonts w:ascii="Times New Roman" w:hAnsi="Times New Roman" w:cs="Times New Roman"/>
          <w:color w:val="000000"/>
          <w:spacing w:val="-2"/>
          <w:sz w:val="24"/>
          <w:szCs w:val="24"/>
        </w:rPr>
        <w:t xml:space="preserve">, office/administrative supplies, uniforms and </w:t>
      </w:r>
      <w:r w:rsidR="00216E04" w:rsidRPr="00932B25">
        <w:rPr>
          <w:rFonts w:ascii="Times New Roman" w:hAnsi="Times New Roman" w:cs="Times New Roman"/>
          <w:color w:val="000000"/>
          <w:spacing w:val="-2"/>
          <w:sz w:val="24"/>
          <w:szCs w:val="24"/>
        </w:rPr>
        <w:t>sometimes</w:t>
      </w:r>
      <w:r w:rsidR="00174776" w:rsidRPr="00932B25">
        <w:rPr>
          <w:rFonts w:ascii="Times New Roman" w:hAnsi="Times New Roman" w:cs="Times New Roman"/>
          <w:color w:val="000000"/>
          <w:spacing w:val="-2"/>
          <w:sz w:val="24"/>
          <w:szCs w:val="24"/>
        </w:rPr>
        <w:t>, additional janitorial supplies.</w:t>
      </w:r>
    </w:p>
    <w:p w14:paraId="1CB898A5" w14:textId="6F4D99AE" w:rsidR="00D3246F" w:rsidRPr="00932B25" w:rsidRDefault="007A39C9" w:rsidP="007A39C9">
      <w:pPr>
        <w:pStyle w:val="wkbodyindent"/>
        <w:keepLines/>
        <w:numPr>
          <w:ilvl w:val="0"/>
          <w:numId w:val="22"/>
        </w:numPr>
        <w:spacing w:after="240"/>
        <w:ind w:hanging="720"/>
        <w:jc w:val="both"/>
        <w:rPr>
          <w:rFonts w:ascii="Times New Roman" w:hAnsi="Times New Roman" w:cs="Times New Roman"/>
          <w:color w:val="000000"/>
          <w:spacing w:val="-2"/>
          <w:sz w:val="24"/>
          <w:szCs w:val="24"/>
        </w:rPr>
      </w:pPr>
      <w:r w:rsidRPr="007A39C9">
        <w:rPr>
          <w:rFonts w:ascii="Times New Roman" w:hAnsi="Times New Roman" w:cs="Times New Roman"/>
          <w:color w:val="000000"/>
          <w:spacing w:val="-2"/>
          <w:sz w:val="24"/>
          <w:szCs w:val="24"/>
          <w:u w:val="single"/>
        </w:rPr>
        <w:t>Vehicle</w:t>
      </w:r>
      <w:r>
        <w:rPr>
          <w:rFonts w:ascii="Times New Roman" w:hAnsi="Times New Roman" w:cs="Times New Roman"/>
          <w:color w:val="000000"/>
          <w:spacing w:val="-2"/>
          <w:sz w:val="24"/>
          <w:szCs w:val="24"/>
        </w:rPr>
        <w:t xml:space="preserve">.  </w:t>
      </w:r>
      <w:r w:rsidR="00174776" w:rsidRPr="00932B25">
        <w:rPr>
          <w:rFonts w:ascii="Times New Roman" w:hAnsi="Times New Roman" w:cs="Times New Roman"/>
          <w:color w:val="000000"/>
          <w:spacing w:val="-2"/>
          <w:sz w:val="24"/>
          <w:szCs w:val="24"/>
        </w:rPr>
        <w:t>You need a vehicle for transportation to and from the customer facilities you service.  You typically use your personal vehicle for this purpose. The monthly cost will vary based on the make, model, and condition of the vehicle, financing arrangements, area in which the vehicle will be used, and the like.</w:t>
      </w:r>
    </w:p>
    <w:p w14:paraId="70C4BE71" w14:textId="3E7B5BD4" w:rsidR="00174776" w:rsidRPr="00932B25" w:rsidRDefault="007A39C9" w:rsidP="007A39C9">
      <w:pPr>
        <w:pStyle w:val="wkbodyindent"/>
        <w:keepLines/>
        <w:numPr>
          <w:ilvl w:val="0"/>
          <w:numId w:val="22"/>
        </w:numPr>
        <w:spacing w:after="240"/>
        <w:ind w:hanging="720"/>
        <w:jc w:val="both"/>
        <w:rPr>
          <w:rFonts w:ascii="Times New Roman" w:hAnsi="Times New Roman" w:cs="Times New Roman"/>
          <w:color w:val="000000"/>
          <w:spacing w:val="-2"/>
          <w:sz w:val="24"/>
          <w:szCs w:val="24"/>
        </w:rPr>
      </w:pPr>
      <w:r w:rsidRPr="007A39C9">
        <w:rPr>
          <w:rFonts w:ascii="Times New Roman" w:hAnsi="Times New Roman" w:cs="Times New Roman"/>
          <w:color w:val="000000"/>
          <w:spacing w:val="-2"/>
          <w:sz w:val="24"/>
          <w:szCs w:val="24"/>
          <w:u w:val="single"/>
        </w:rPr>
        <w:t>Initial Equipment Package</w:t>
      </w:r>
      <w:r>
        <w:rPr>
          <w:rFonts w:ascii="Times New Roman" w:hAnsi="Times New Roman" w:cs="Times New Roman"/>
          <w:color w:val="000000"/>
          <w:spacing w:val="-2"/>
          <w:sz w:val="24"/>
          <w:szCs w:val="24"/>
        </w:rPr>
        <w:t xml:space="preserve">.  </w:t>
      </w:r>
      <w:r w:rsidR="0030495D" w:rsidRPr="00932B25">
        <w:rPr>
          <w:rFonts w:ascii="Times New Roman" w:hAnsi="Times New Roman" w:cs="Times New Roman"/>
          <w:color w:val="000000"/>
          <w:spacing w:val="-2"/>
          <w:sz w:val="24"/>
          <w:szCs w:val="24"/>
        </w:rPr>
        <w:t>Y</w:t>
      </w:r>
      <w:r w:rsidR="00174776" w:rsidRPr="00932B25">
        <w:rPr>
          <w:rFonts w:ascii="Times New Roman" w:hAnsi="Times New Roman" w:cs="Times New Roman"/>
          <w:color w:val="000000"/>
          <w:spacing w:val="-2"/>
          <w:sz w:val="24"/>
          <w:szCs w:val="24"/>
        </w:rPr>
        <w:t>ou must purchase the Initial Equipment Package</w:t>
      </w:r>
      <w:r w:rsidR="002C5D1A" w:rsidRPr="00932B25">
        <w:rPr>
          <w:rFonts w:ascii="Times New Roman" w:hAnsi="Times New Roman" w:cs="Times New Roman"/>
          <w:color w:val="000000"/>
          <w:spacing w:val="-2"/>
          <w:sz w:val="24"/>
          <w:szCs w:val="24"/>
        </w:rPr>
        <w:t xml:space="preserve"> items, which may be purchased</w:t>
      </w:r>
      <w:r w:rsidR="00174776" w:rsidRPr="00932B25">
        <w:rPr>
          <w:rFonts w:ascii="Times New Roman" w:hAnsi="Times New Roman" w:cs="Times New Roman"/>
          <w:color w:val="000000"/>
          <w:spacing w:val="-2"/>
          <w:sz w:val="24"/>
          <w:szCs w:val="24"/>
        </w:rPr>
        <w:t xml:space="preserve"> from us for $</w:t>
      </w:r>
      <w:r w:rsidR="00170FE8" w:rsidRPr="00932B25">
        <w:rPr>
          <w:rFonts w:ascii="Times New Roman" w:hAnsi="Times New Roman" w:cs="Times New Roman"/>
          <w:color w:val="000000"/>
          <w:spacing w:val="-2"/>
          <w:sz w:val="24"/>
          <w:szCs w:val="24"/>
        </w:rPr>
        <w:t>1,000</w:t>
      </w:r>
      <w:r w:rsidR="00174776" w:rsidRPr="00932B25">
        <w:rPr>
          <w:rFonts w:ascii="Times New Roman" w:hAnsi="Times New Roman" w:cs="Times New Roman"/>
          <w:color w:val="000000"/>
          <w:spacing w:val="-2"/>
          <w:sz w:val="24"/>
          <w:szCs w:val="24"/>
        </w:rPr>
        <w:t xml:space="preserve"> </w:t>
      </w:r>
      <w:r w:rsidR="00585ED7" w:rsidRPr="00932B25">
        <w:rPr>
          <w:rFonts w:ascii="Times New Roman" w:hAnsi="Times New Roman" w:cs="Times New Roman"/>
          <w:color w:val="000000"/>
          <w:spacing w:val="-2"/>
          <w:sz w:val="24"/>
          <w:szCs w:val="24"/>
        </w:rPr>
        <w:t xml:space="preserve">plus any </w:t>
      </w:r>
      <w:r w:rsidR="00F8069E" w:rsidRPr="00932B25">
        <w:rPr>
          <w:rFonts w:ascii="Times New Roman" w:hAnsi="Times New Roman" w:cs="Times New Roman"/>
          <w:color w:val="000000"/>
          <w:spacing w:val="-2"/>
          <w:sz w:val="24"/>
          <w:szCs w:val="24"/>
        </w:rPr>
        <w:t>a</w:t>
      </w:r>
      <w:r w:rsidR="00585ED7" w:rsidRPr="00932B25">
        <w:rPr>
          <w:rFonts w:ascii="Times New Roman" w:hAnsi="Times New Roman" w:cs="Times New Roman"/>
          <w:color w:val="000000"/>
          <w:spacing w:val="-2"/>
          <w:sz w:val="24"/>
          <w:szCs w:val="24"/>
        </w:rPr>
        <w:t>pplicable sale</w:t>
      </w:r>
      <w:r w:rsidR="003440A2" w:rsidRPr="00932B25">
        <w:rPr>
          <w:rFonts w:ascii="Times New Roman" w:hAnsi="Times New Roman" w:cs="Times New Roman"/>
          <w:color w:val="000000"/>
          <w:spacing w:val="-2"/>
          <w:sz w:val="24"/>
          <w:szCs w:val="24"/>
        </w:rPr>
        <w:t>s</w:t>
      </w:r>
      <w:r w:rsidR="00585ED7" w:rsidRPr="00932B25">
        <w:rPr>
          <w:rFonts w:ascii="Times New Roman" w:hAnsi="Times New Roman" w:cs="Times New Roman"/>
          <w:color w:val="000000"/>
          <w:spacing w:val="-2"/>
          <w:sz w:val="24"/>
          <w:szCs w:val="24"/>
        </w:rPr>
        <w:t xml:space="preserve"> tax, </w:t>
      </w:r>
      <w:r w:rsidR="00174776" w:rsidRPr="00932B25">
        <w:rPr>
          <w:rFonts w:ascii="Times New Roman" w:hAnsi="Times New Roman" w:cs="Times New Roman"/>
          <w:color w:val="000000"/>
          <w:spacing w:val="-2"/>
          <w:sz w:val="24"/>
          <w:szCs w:val="24"/>
        </w:rPr>
        <w:t>or from a third party.  The required Initial Equipment Package includes: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4680"/>
      </w:tblGrid>
      <w:tr w:rsidR="00174776" w:rsidRPr="00444438" w14:paraId="5401B26A" w14:textId="77777777" w:rsidTr="00444438">
        <w:trPr>
          <w:cantSplit/>
          <w:trHeight w:val="288"/>
          <w:tblHeader/>
          <w:jc w:val="center"/>
        </w:trPr>
        <w:tc>
          <w:tcPr>
            <w:tcW w:w="4680" w:type="dxa"/>
            <w:shd w:val="clear" w:color="auto" w:fill="D9D9D9"/>
            <w:noWrap/>
            <w:vAlign w:val="center"/>
          </w:tcPr>
          <w:p w14:paraId="46CAE059" w14:textId="77777777" w:rsidR="00174776" w:rsidRPr="00444438" w:rsidRDefault="00174776"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b/>
                <w:sz w:val="24"/>
                <w:szCs w:val="24"/>
              </w:rPr>
              <w:t xml:space="preserve">* </w:t>
            </w:r>
            <w:r w:rsidRPr="00444438">
              <w:rPr>
                <w:rFonts w:ascii="Times New Roman" w:hAnsi="Times New Roman" w:cs="Times New Roman"/>
                <w:b/>
                <w:caps/>
                <w:sz w:val="24"/>
                <w:szCs w:val="24"/>
              </w:rPr>
              <w:t>Uniforms</w:t>
            </w:r>
            <w:r w:rsidRPr="00444438">
              <w:rPr>
                <w:rFonts w:ascii="Times New Roman" w:hAnsi="Times New Roman" w:cs="Times New Roman"/>
                <w:b/>
                <w:sz w:val="24"/>
                <w:szCs w:val="24"/>
              </w:rPr>
              <w:t>:</w:t>
            </w:r>
          </w:p>
        </w:tc>
        <w:tc>
          <w:tcPr>
            <w:tcW w:w="4680" w:type="dxa"/>
            <w:shd w:val="clear" w:color="auto" w:fill="D9D9D9"/>
            <w:vAlign w:val="center"/>
          </w:tcPr>
          <w:p w14:paraId="700D945D" w14:textId="77777777" w:rsidR="00174776" w:rsidRPr="00444438" w:rsidRDefault="00174776" w:rsidP="00444438">
            <w:pPr>
              <w:spacing w:before="60" w:after="60"/>
              <w:ind w:firstLine="0"/>
              <w:jc w:val="left"/>
              <w:rPr>
                <w:rFonts w:ascii="Times New Roman" w:hAnsi="Times New Roman" w:cs="Times New Roman"/>
                <w:b/>
                <w:sz w:val="24"/>
                <w:szCs w:val="24"/>
              </w:rPr>
            </w:pPr>
            <w:r w:rsidRPr="00444438">
              <w:rPr>
                <w:rFonts w:ascii="Times New Roman" w:hAnsi="Times New Roman" w:cs="Times New Roman"/>
                <w:b/>
                <w:sz w:val="24"/>
                <w:szCs w:val="24"/>
              </w:rPr>
              <w:t>*C</w:t>
            </w:r>
            <w:r w:rsidRPr="00444438">
              <w:rPr>
                <w:rFonts w:ascii="Times New Roman" w:hAnsi="Times New Roman" w:cs="Times New Roman"/>
                <w:b/>
                <w:caps/>
                <w:sz w:val="24"/>
                <w:szCs w:val="24"/>
              </w:rPr>
              <w:t>hemicals</w:t>
            </w:r>
            <w:r w:rsidRPr="00444438">
              <w:rPr>
                <w:rFonts w:ascii="Times New Roman" w:hAnsi="Times New Roman" w:cs="Times New Roman"/>
                <w:b/>
                <w:sz w:val="24"/>
                <w:szCs w:val="24"/>
              </w:rPr>
              <w:t>:</w:t>
            </w:r>
          </w:p>
        </w:tc>
      </w:tr>
      <w:tr w:rsidR="00174776" w:rsidRPr="00444438" w14:paraId="1BA4A711" w14:textId="77777777" w:rsidTr="00A964CB">
        <w:trPr>
          <w:cantSplit/>
          <w:trHeight w:val="288"/>
          <w:jc w:val="center"/>
        </w:trPr>
        <w:tc>
          <w:tcPr>
            <w:tcW w:w="4680" w:type="dxa"/>
            <w:noWrap/>
            <w:vAlign w:val="center"/>
          </w:tcPr>
          <w:p w14:paraId="60266572" w14:textId="77777777" w:rsidR="00174776" w:rsidRPr="00444438" w:rsidRDefault="00174776"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2 Collared Shirts</w:t>
            </w:r>
          </w:p>
        </w:tc>
        <w:tc>
          <w:tcPr>
            <w:tcW w:w="4680" w:type="dxa"/>
            <w:vAlign w:val="center"/>
          </w:tcPr>
          <w:p w14:paraId="3C0EB78E" w14:textId="77777777" w:rsidR="00174776" w:rsidRPr="00444438" w:rsidRDefault="00B72705"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 xml:space="preserve">Gallon </w:t>
            </w:r>
            <w:r w:rsidR="00174776" w:rsidRPr="00444438">
              <w:rPr>
                <w:rFonts w:ascii="Times New Roman" w:hAnsi="Times New Roman" w:cs="Times New Roman"/>
                <w:sz w:val="24"/>
                <w:szCs w:val="24"/>
              </w:rPr>
              <w:t>Concentrated Window Cleaner</w:t>
            </w:r>
          </w:p>
        </w:tc>
      </w:tr>
      <w:tr w:rsidR="00174776" w:rsidRPr="00444438" w14:paraId="58C4EE85" w14:textId="77777777" w:rsidTr="005A519C">
        <w:trPr>
          <w:cantSplit/>
          <w:trHeight w:val="288"/>
          <w:jc w:val="center"/>
        </w:trPr>
        <w:tc>
          <w:tcPr>
            <w:tcW w:w="4680" w:type="dxa"/>
            <w:shd w:val="clear" w:color="auto" w:fill="D9D9D9"/>
            <w:noWrap/>
            <w:vAlign w:val="center"/>
          </w:tcPr>
          <w:p w14:paraId="16AA00E8" w14:textId="77777777" w:rsidR="00174776" w:rsidRPr="00444438" w:rsidRDefault="00174776"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b/>
                <w:sz w:val="24"/>
                <w:szCs w:val="24"/>
              </w:rPr>
              <w:t>*</w:t>
            </w:r>
            <w:r w:rsidRPr="00444438">
              <w:rPr>
                <w:rFonts w:ascii="Times New Roman" w:hAnsi="Times New Roman" w:cs="Times New Roman"/>
                <w:b/>
                <w:caps/>
                <w:sz w:val="24"/>
                <w:szCs w:val="24"/>
              </w:rPr>
              <w:t>Equipment</w:t>
            </w:r>
            <w:r w:rsidRPr="00444438">
              <w:rPr>
                <w:rFonts w:ascii="Times New Roman" w:hAnsi="Times New Roman" w:cs="Times New Roman"/>
                <w:b/>
                <w:sz w:val="24"/>
                <w:szCs w:val="24"/>
              </w:rPr>
              <w:t>:</w:t>
            </w:r>
          </w:p>
        </w:tc>
        <w:tc>
          <w:tcPr>
            <w:tcW w:w="4680" w:type="dxa"/>
            <w:vAlign w:val="center"/>
          </w:tcPr>
          <w:p w14:paraId="12F193EF" w14:textId="77777777" w:rsidR="00174776" w:rsidRPr="00444438" w:rsidRDefault="00B72705"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 xml:space="preserve">Gallon </w:t>
            </w:r>
            <w:r w:rsidR="00174776" w:rsidRPr="00444438">
              <w:rPr>
                <w:rFonts w:ascii="Times New Roman" w:hAnsi="Times New Roman" w:cs="Times New Roman"/>
                <w:sz w:val="24"/>
                <w:szCs w:val="24"/>
              </w:rPr>
              <w:t>Shineline Multi-Surface Cleaner</w:t>
            </w:r>
          </w:p>
        </w:tc>
      </w:tr>
      <w:tr w:rsidR="00174776" w:rsidRPr="00444438" w14:paraId="042274D4" w14:textId="77777777" w:rsidTr="00A964CB">
        <w:trPr>
          <w:cantSplit/>
          <w:trHeight w:val="288"/>
          <w:jc w:val="center"/>
        </w:trPr>
        <w:tc>
          <w:tcPr>
            <w:tcW w:w="4680" w:type="dxa"/>
            <w:noWrap/>
            <w:vAlign w:val="center"/>
          </w:tcPr>
          <w:p w14:paraId="15FF5516" w14:textId="77777777" w:rsidR="00174776" w:rsidRPr="00444438" w:rsidRDefault="00174776"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3 32oz Spray Bottles with Triggers</w:t>
            </w:r>
          </w:p>
        </w:tc>
        <w:tc>
          <w:tcPr>
            <w:tcW w:w="4680" w:type="dxa"/>
            <w:vAlign w:val="center"/>
          </w:tcPr>
          <w:p w14:paraId="7F6FEEA0" w14:textId="77777777" w:rsidR="00174776" w:rsidRPr="00444438" w:rsidRDefault="00B72705" w:rsidP="00444438">
            <w:pPr>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 xml:space="preserve">Gallon </w:t>
            </w:r>
            <w:r w:rsidR="00174776" w:rsidRPr="00444438">
              <w:rPr>
                <w:rFonts w:ascii="Times New Roman" w:hAnsi="Times New Roman" w:cs="Times New Roman"/>
                <w:sz w:val="24"/>
                <w:szCs w:val="24"/>
              </w:rPr>
              <w:t>DMQ Disinfectant</w:t>
            </w:r>
          </w:p>
        </w:tc>
      </w:tr>
      <w:tr w:rsidR="00174776" w:rsidRPr="00444438" w14:paraId="0C00434D" w14:textId="77777777" w:rsidTr="00A964CB">
        <w:trPr>
          <w:cantSplit/>
          <w:trHeight w:val="288"/>
          <w:jc w:val="center"/>
        </w:trPr>
        <w:tc>
          <w:tcPr>
            <w:tcW w:w="4680" w:type="dxa"/>
            <w:noWrap/>
            <w:vAlign w:val="center"/>
          </w:tcPr>
          <w:p w14:paraId="38E89081" w14:textId="77777777" w:rsidR="00174776" w:rsidRPr="00444438" w:rsidRDefault="00174776"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 Sponge With White Pad</w:t>
            </w:r>
          </w:p>
        </w:tc>
        <w:tc>
          <w:tcPr>
            <w:tcW w:w="4680" w:type="dxa"/>
            <w:vAlign w:val="center"/>
          </w:tcPr>
          <w:p w14:paraId="4CFC7423"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 xml:space="preserve">Gallon </w:t>
            </w:r>
            <w:r w:rsidR="00174776" w:rsidRPr="00444438">
              <w:rPr>
                <w:rFonts w:ascii="Times New Roman" w:hAnsi="Times New Roman" w:cs="Times New Roman"/>
                <w:sz w:val="24"/>
                <w:szCs w:val="24"/>
              </w:rPr>
              <w:t>Damp Mop Neutral Floor Cleaner</w:t>
            </w:r>
          </w:p>
        </w:tc>
      </w:tr>
      <w:tr w:rsidR="00174776" w:rsidRPr="00444438" w14:paraId="7B5B8C9F" w14:textId="77777777" w:rsidTr="00A964CB">
        <w:trPr>
          <w:cantSplit/>
          <w:trHeight w:val="288"/>
          <w:jc w:val="center"/>
        </w:trPr>
        <w:tc>
          <w:tcPr>
            <w:tcW w:w="4680" w:type="dxa"/>
            <w:noWrap/>
            <w:vAlign w:val="center"/>
          </w:tcPr>
          <w:p w14:paraId="0122999F" w14:textId="77777777" w:rsidR="00174776" w:rsidRPr="00444438" w:rsidRDefault="00174776"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 Johnny Mop w/Cone</w:t>
            </w:r>
          </w:p>
        </w:tc>
        <w:tc>
          <w:tcPr>
            <w:tcW w:w="4680" w:type="dxa"/>
            <w:vAlign w:val="center"/>
          </w:tcPr>
          <w:p w14:paraId="276C2887"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Quart</w:t>
            </w:r>
            <w:r w:rsidR="00174776" w:rsidRPr="00444438">
              <w:rPr>
                <w:rFonts w:ascii="Times New Roman" w:hAnsi="Times New Roman" w:cs="Times New Roman"/>
                <w:sz w:val="24"/>
                <w:szCs w:val="24"/>
              </w:rPr>
              <w:t xml:space="preserve"> Foamy Q &amp; A Cleaner</w:t>
            </w:r>
          </w:p>
        </w:tc>
      </w:tr>
      <w:tr w:rsidR="00174776" w:rsidRPr="00444438" w14:paraId="0B5AAE0B" w14:textId="77777777" w:rsidTr="00A964CB">
        <w:trPr>
          <w:cantSplit/>
          <w:trHeight w:val="288"/>
          <w:jc w:val="center"/>
        </w:trPr>
        <w:tc>
          <w:tcPr>
            <w:tcW w:w="4680" w:type="dxa"/>
            <w:noWrap/>
            <w:vAlign w:val="center"/>
          </w:tcPr>
          <w:p w14:paraId="022EA358"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11</w:t>
            </w:r>
            <w:r w:rsidR="00174776" w:rsidRPr="00444438">
              <w:rPr>
                <w:rFonts w:ascii="Times New Roman" w:hAnsi="Times New Roman" w:cs="Times New Roman"/>
                <w:sz w:val="24"/>
                <w:szCs w:val="24"/>
              </w:rPr>
              <w:t>" Putty Knife</w:t>
            </w:r>
          </w:p>
        </w:tc>
        <w:tc>
          <w:tcPr>
            <w:tcW w:w="4680" w:type="dxa"/>
            <w:vAlign w:val="center"/>
          </w:tcPr>
          <w:p w14:paraId="523D0E4E"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Quart</w:t>
            </w:r>
            <w:r w:rsidR="00174776" w:rsidRPr="00444438">
              <w:rPr>
                <w:rFonts w:ascii="Times New Roman" w:hAnsi="Times New Roman" w:cs="Times New Roman"/>
                <w:sz w:val="24"/>
                <w:szCs w:val="24"/>
              </w:rPr>
              <w:t xml:space="preserve"> SparCling HCL</w:t>
            </w:r>
          </w:p>
        </w:tc>
      </w:tr>
      <w:tr w:rsidR="00174776" w:rsidRPr="00444438" w14:paraId="1DC3766D" w14:textId="77777777" w:rsidTr="00A964CB">
        <w:trPr>
          <w:cantSplit/>
          <w:trHeight w:val="288"/>
          <w:jc w:val="center"/>
        </w:trPr>
        <w:tc>
          <w:tcPr>
            <w:tcW w:w="4680" w:type="dxa"/>
            <w:noWrap/>
            <w:vAlign w:val="center"/>
          </w:tcPr>
          <w:p w14:paraId="30D38F19"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Gal</w:t>
            </w:r>
            <w:r w:rsidR="009A0AC9" w:rsidRPr="00444438">
              <w:rPr>
                <w:rFonts w:ascii="Times New Roman" w:hAnsi="Times New Roman" w:cs="Times New Roman"/>
                <w:sz w:val="24"/>
                <w:szCs w:val="24"/>
              </w:rPr>
              <w:t>lon</w:t>
            </w:r>
            <w:r w:rsidR="00174776" w:rsidRPr="00444438">
              <w:rPr>
                <w:rFonts w:ascii="Times New Roman" w:hAnsi="Times New Roman" w:cs="Times New Roman"/>
                <w:sz w:val="24"/>
                <w:szCs w:val="24"/>
              </w:rPr>
              <w:t xml:space="preserve"> Pump</w:t>
            </w:r>
          </w:p>
        </w:tc>
        <w:tc>
          <w:tcPr>
            <w:tcW w:w="4680" w:type="dxa"/>
            <w:vAlign w:val="center"/>
          </w:tcPr>
          <w:p w14:paraId="3F258747"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t>
            </w:r>
            <w:r w:rsidR="00F920A6" w:rsidRPr="00444438">
              <w:rPr>
                <w:rFonts w:ascii="Times New Roman" w:hAnsi="Times New Roman" w:cs="Times New Roman"/>
                <w:sz w:val="24"/>
                <w:szCs w:val="24"/>
              </w:rPr>
              <w:t>Quart</w:t>
            </w:r>
            <w:r w:rsidR="00174776" w:rsidRPr="00444438">
              <w:rPr>
                <w:rFonts w:ascii="Times New Roman" w:hAnsi="Times New Roman" w:cs="Times New Roman"/>
                <w:sz w:val="24"/>
                <w:szCs w:val="24"/>
              </w:rPr>
              <w:t xml:space="preserve"> SSE Carpet Prespray &amp; Spotter</w:t>
            </w:r>
          </w:p>
        </w:tc>
      </w:tr>
      <w:tr w:rsidR="00174776" w:rsidRPr="00444438" w14:paraId="41D355A4" w14:textId="77777777" w:rsidTr="005A519C">
        <w:trPr>
          <w:cantSplit/>
          <w:trHeight w:val="288"/>
          <w:jc w:val="center"/>
        </w:trPr>
        <w:tc>
          <w:tcPr>
            <w:tcW w:w="4680" w:type="dxa"/>
            <w:noWrap/>
            <w:vAlign w:val="center"/>
          </w:tcPr>
          <w:p w14:paraId="6EA2FFF2"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Dust Pan</w:t>
            </w:r>
          </w:p>
        </w:tc>
        <w:tc>
          <w:tcPr>
            <w:tcW w:w="4680" w:type="dxa"/>
            <w:shd w:val="clear" w:color="auto" w:fill="D9D9D9"/>
            <w:vAlign w:val="center"/>
          </w:tcPr>
          <w:p w14:paraId="7E41EAA2" w14:textId="77777777" w:rsidR="00174776" w:rsidRPr="00444438" w:rsidRDefault="00174776" w:rsidP="00444438">
            <w:pPr>
              <w:keepNext/>
              <w:spacing w:before="60" w:after="60"/>
              <w:ind w:firstLine="0"/>
              <w:jc w:val="left"/>
              <w:rPr>
                <w:rFonts w:ascii="Times New Roman" w:hAnsi="Times New Roman" w:cs="Times New Roman"/>
                <w:b/>
                <w:sz w:val="24"/>
                <w:szCs w:val="24"/>
              </w:rPr>
            </w:pPr>
            <w:r w:rsidRPr="00444438">
              <w:rPr>
                <w:rFonts w:ascii="Times New Roman" w:hAnsi="Times New Roman" w:cs="Times New Roman"/>
                <w:b/>
                <w:sz w:val="24"/>
                <w:szCs w:val="24"/>
              </w:rPr>
              <w:t>*</w:t>
            </w:r>
            <w:r w:rsidRPr="00444438">
              <w:rPr>
                <w:rFonts w:ascii="Times New Roman" w:hAnsi="Times New Roman" w:cs="Times New Roman"/>
                <w:b/>
                <w:caps/>
                <w:sz w:val="24"/>
                <w:szCs w:val="24"/>
              </w:rPr>
              <w:t>Safety</w:t>
            </w:r>
            <w:r w:rsidRPr="00444438">
              <w:rPr>
                <w:rFonts w:ascii="Times New Roman" w:hAnsi="Times New Roman" w:cs="Times New Roman"/>
                <w:b/>
                <w:sz w:val="24"/>
                <w:szCs w:val="24"/>
              </w:rPr>
              <w:t>:</w:t>
            </w:r>
          </w:p>
        </w:tc>
      </w:tr>
      <w:tr w:rsidR="00174776" w:rsidRPr="00444438" w14:paraId="2745A4D5" w14:textId="77777777" w:rsidTr="00A964CB">
        <w:trPr>
          <w:cantSplit/>
          <w:trHeight w:val="288"/>
          <w:jc w:val="center"/>
        </w:trPr>
        <w:tc>
          <w:tcPr>
            <w:tcW w:w="4680" w:type="dxa"/>
            <w:noWrap/>
            <w:vAlign w:val="center"/>
          </w:tcPr>
          <w:p w14:paraId="63895A1B"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Angle Broom</w:t>
            </w:r>
          </w:p>
        </w:tc>
        <w:tc>
          <w:tcPr>
            <w:tcW w:w="4680" w:type="dxa"/>
            <w:vAlign w:val="center"/>
          </w:tcPr>
          <w:p w14:paraId="27529C5F"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Wet Floor Sign</w:t>
            </w:r>
          </w:p>
        </w:tc>
      </w:tr>
      <w:tr w:rsidR="00174776" w:rsidRPr="00444438" w14:paraId="6F1AE777" w14:textId="77777777" w:rsidTr="00A964CB">
        <w:trPr>
          <w:cantSplit/>
          <w:trHeight w:val="288"/>
          <w:jc w:val="center"/>
        </w:trPr>
        <w:tc>
          <w:tcPr>
            <w:tcW w:w="4680" w:type="dxa"/>
            <w:noWrap/>
            <w:vAlign w:val="center"/>
          </w:tcPr>
          <w:p w14:paraId="35D13B53"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24oz Blended Mop Head Looped End</w:t>
            </w:r>
          </w:p>
        </w:tc>
        <w:tc>
          <w:tcPr>
            <w:tcW w:w="4680" w:type="dxa"/>
            <w:vAlign w:val="center"/>
          </w:tcPr>
          <w:p w14:paraId="36DD9E9E"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Box Latex or Vinyl Gloves</w:t>
            </w:r>
          </w:p>
        </w:tc>
      </w:tr>
      <w:tr w:rsidR="00174776" w:rsidRPr="00444438" w14:paraId="7261461F" w14:textId="77777777" w:rsidTr="00A964CB">
        <w:trPr>
          <w:cantSplit/>
          <w:trHeight w:val="288"/>
          <w:jc w:val="center"/>
        </w:trPr>
        <w:tc>
          <w:tcPr>
            <w:tcW w:w="4680" w:type="dxa"/>
            <w:noWrap/>
            <w:vAlign w:val="center"/>
          </w:tcPr>
          <w:p w14:paraId="762EB8CA"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60" Wet Mop Handle</w:t>
            </w:r>
          </w:p>
        </w:tc>
        <w:tc>
          <w:tcPr>
            <w:tcW w:w="4680" w:type="dxa"/>
            <w:vAlign w:val="center"/>
          </w:tcPr>
          <w:p w14:paraId="79740142"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Pair Safety Glasses</w:t>
            </w:r>
          </w:p>
        </w:tc>
      </w:tr>
      <w:tr w:rsidR="00174776" w:rsidRPr="00444438" w14:paraId="35DF68A5" w14:textId="77777777" w:rsidTr="00A964CB">
        <w:trPr>
          <w:cantSplit/>
          <w:trHeight w:val="288"/>
          <w:jc w:val="center"/>
        </w:trPr>
        <w:tc>
          <w:tcPr>
            <w:tcW w:w="4680" w:type="dxa"/>
            <w:noWrap/>
            <w:vAlign w:val="center"/>
          </w:tcPr>
          <w:p w14:paraId="18CC0AED"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Set Mop Bucket and DPress Wringer</w:t>
            </w:r>
          </w:p>
        </w:tc>
        <w:tc>
          <w:tcPr>
            <w:tcW w:w="4680" w:type="dxa"/>
            <w:vAlign w:val="center"/>
          </w:tcPr>
          <w:p w14:paraId="66CBDCB8"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Measuring Cup</w:t>
            </w:r>
          </w:p>
        </w:tc>
      </w:tr>
      <w:tr w:rsidR="00174776" w:rsidRPr="00444438" w14:paraId="6B8E6A34" w14:textId="77777777" w:rsidTr="00A964CB">
        <w:trPr>
          <w:cantSplit/>
          <w:trHeight w:val="288"/>
          <w:jc w:val="center"/>
        </w:trPr>
        <w:tc>
          <w:tcPr>
            <w:tcW w:w="4680" w:type="dxa"/>
            <w:noWrap/>
            <w:vAlign w:val="center"/>
          </w:tcPr>
          <w:p w14:paraId="56BE47B3"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Set 44 Gal</w:t>
            </w:r>
            <w:r w:rsidR="00D463F1" w:rsidRPr="00444438">
              <w:rPr>
                <w:rFonts w:ascii="Times New Roman" w:hAnsi="Times New Roman" w:cs="Times New Roman"/>
                <w:sz w:val="24"/>
                <w:szCs w:val="24"/>
              </w:rPr>
              <w:t>lon</w:t>
            </w:r>
            <w:r w:rsidR="00174776" w:rsidRPr="00444438">
              <w:rPr>
                <w:rFonts w:ascii="Times New Roman" w:hAnsi="Times New Roman" w:cs="Times New Roman"/>
                <w:sz w:val="24"/>
                <w:szCs w:val="24"/>
              </w:rPr>
              <w:t xml:space="preserve"> Barrel w/Dolly &amp; Caddy Bag</w:t>
            </w:r>
          </w:p>
        </w:tc>
        <w:tc>
          <w:tcPr>
            <w:tcW w:w="4680" w:type="dxa"/>
            <w:vAlign w:val="center"/>
          </w:tcPr>
          <w:p w14:paraId="5CD17BFC" w14:textId="77777777" w:rsidR="00174776" w:rsidRPr="00444438" w:rsidRDefault="00174776"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 Appropriate Labels for Trigger Sprayers</w:t>
            </w:r>
          </w:p>
        </w:tc>
      </w:tr>
      <w:tr w:rsidR="00174776" w:rsidRPr="00444438" w14:paraId="55DFC23C" w14:textId="77777777" w:rsidTr="00A964CB">
        <w:trPr>
          <w:cantSplit/>
          <w:trHeight w:val="288"/>
          <w:jc w:val="center"/>
        </w:trPr>
        <w:tc>
          <w:tcPr>
            <w:tcW w:w="4680" w:type="dxa"/>
            <w:noWrap/>
            <w:vAlign w:val="center"/>
          </w:tcPr>
          <w:p w14:paraId="518D502A"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Pro Team Super Coach Vacuum</w:t>
            </w:r>
          </w:p>
        </w:tc>
        <w:tc>
          <w:tcPr>
            <w:tcW w:w="4680" w:type="dxa"/>
            <w:vAlign w:val="center"/>
          </w:tcPr>
          <w:p w14:paraId="35493E17" w14:textId="3D5D6DC8" w:rsidR="00174776" w:rsidRPr="00444438" w:rsidRDefault="00174776"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 xml:space="preserve"> Appropriate </w:t>
            </w:r>
            <w:r w:rsidR="00D463F1" w:rsidRPr="00444438">
              <w:rPr>
                <w:rFonts w:ascii="Times New Roman" w:hAnsi="Times New Roman" w:cs="Times New Roman"/>
                <w:sz w:val="24"/>
                <w:szCs w:val="24"/>
              </w:rPr>
              <w:t>Safety</w:t>
            </w:r>
            <w:r w:rsidR="00E5755A" w:rsidRPr="00444438">
              <w:rPr>
                <w:rFonts w:ascii="Times New Roman" w:hAnsi="Times New Roman" w:cs="Times New Roman"/>
                <w:sz w:val="24"/>
                <w:szCs w:val="24"/>
              </w:rPr>
              <w:t xml:space="preserve"> Data</w:t>
            </w:r>
            <w:r w:rsidR="00D463F1" w:rsidRPr="00444438">
              <w:rPr>
                <w:rFonts w:ascii="Times New Roman" w:hAnsi="Times New Roman" w:cs="Times New Roman"/>
                <w:sz w:val="24"/>
                <w:szCs w:val="24"/>
              </w:rPr>
              <w:t xml:space="preserve"> Sheets (“</w:t>
            </w:r>
            <w:r w:rsidRPr="00444438">
              <w:rPr>
                <w:rFonts w:ascii="Times New Roman" w:hAnsi="Times New Roman" w:cs="Times New Roman"/>
                <w:sz w:val="24"/>
                <w:szCs w:val="24"/>
              </w:rPr>
              <w:t>SDS</w:t>
            </w:r>
            <w:r w:rsidR="00D463F1" w:rsidRPr="00444438">
              <w:rPr>
                <w:rFonts w:ascii="Times New Roman" w:hAnsi="Times New Roman" w:cs="Times New Roman"/>
                <w:sz w:val="24"/>
                <w:szCs w:val="24"/>
              </w:rPr>
              <w:t>”)</w:t>
            </w:r>
          </w:p>
        </w:tc>
      </w:tr>
      <w:tr w:rsidR="00174776" w:rsidRPr="00444438" w14:paraId="387AAB63" w14:textId="77777777" w:rsidTr="00A964CB">
        <w:trPr>
          <w:cantSplit/>
          <w:trHeight w:val="288"/>
          <w:jc w:val="center"/>
        </w:trPr>
        <w:tc>
          <w:tcPr>
            <w:tcW w:w="4680" w:type="dxa"/>
            <w:noWrap/>
            <w:vAlign w:val="center"/>
          </w:tcPr>
          <w:p w14:paraId="042B5563"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Pkg. Kent Euroclean Micro Fiber Cloths</w:t>
            </w:r>
          </w:p>
        </w:tc>
        <w:tc>
          <w:tcPr>
            <w:tcW w:w="4680" w:type="dxa"/>
            <w:vAlign w:val="center"/>
          </w:tcPr>
          <w:p w14:paraId="0D77656C" w14:textId="77777777" w:rsidR="00174776" w:rsidRPr="00444438" w:rsidRDefault="00174776" w:rsidP="00444438">
            <w:pPr>
              <w:keepNext/>
              <w:spacing w:before="60" w:after="60"/>
              <w:ind w:firstLine="0"/>
              <w:jc w:val="left"/>
              <w:rPr>
                <w:rFonts w:ascii="Times New Roman" w:hAnsi="Times New Roman" w:cs="Times New Roman"/>
                <w:b/>
                <w:sz w:val="24"/>
                <w:szCs w:val="24"/>
              </w:rPr>
            </w:pPr>
          </w:p>
        </w:tc>
      </w:tr>
      <w:tr w:rsidR="00174776" w:rsidRPr="00444438" w14:paraId="0D2D4E3C" w14:textId="77777777" w:rsidTr="00A964CB">
        <w:trPr>
          <w:cantSplit/>
          <w:trHeight w:val="288"/>
          <w:jc w:val="center"/>
        </w:trPr>
        <w:tc>
          <w:tcPr>
            <w:tcW w:w="4680" w:type="dxa"/>
            <w:noWrap/>
            <w:vAlign w:val="center"/>
          </w:tcPr>
          <w:p w14:paraId="550DD5EC" w14:textId="77777777" w:rsidR="00174776" w:rsidRPr="00444438" w:rsidRDefault="00B72705" w:rsidP="00444438">
            <w:pPr>
              <w:keepNext/>
              <w:spacing w:before="60" w:after="60"/>
              <w:ind w:firstLine="0"/>
              <w:jc w:val="left"/>
              <w:rPr>
                <w:rFonts w:ascii="Times New Roman" w:hAnsi="Times New Roman" w:cs="Times New Roman"/>
                <w:sz w:val="24"/>
                <w:szCs w:val="24"/>
              </w:rPr>
            </w:pPr>
            <w:r w:rsidRPr="00444438">
              <w:rPr>
                <w:rFonts w:ascii="Times New Roman" w:hAnsi="Times New Roman" w:cs="Times New Roman"/>
                <w:sz w:val="24"/>
                <w:szCs w:val="24"/>
              </w:rPr>
              <w:t>1</w:t>
            </w:r>
            <w:r w:rsidR="00174776" w:rsidRPr="00444438">
              <w:rPr>
                <w:rFonts w:ascii="Times New Roman" w:hAnsi="Times New Roman" w:cs="Times New Roman"/>
                <w:sz w:val="24"/>
                <w:szCs w:val="24"/>
              </w:rPr>
              <w:t xml:space="preserve"> 24" MicroFiber Floor Cloth Complete With Handle &amp; Pad</w:t>
            </w:r>
            <w:r w:rsidR="00297865" w:rsidRPr="00444438">
              <w:rPr>
                <w:rFonts w:ascii="Times New Roman" w:hAnsi="Times New Roman" w:cs="Times New Roman"/>
                <w:sz w:val="24"/>
                <w:szCs w:val="24"/>
              </w:rPr>
              <w:t xml:space="preserve"> </w:t>
            </w:r>
            <w:r w:rsidR="00174776" w:rsidRPr="00444438">
              <w:rPr>
                <w:rFonts w:ascii="Times New Roman" w:hAnsi="Times New Roman" w:cs="Times New Roman"/>
                <w:sz w:val="24"/>
                <w:szCs w:val="24"/>
              </w:rPr>
              <w:t>Holder</w:t>
            </w:r>
          </w:p>
        </w:tc>
        <w:tc>
          <w:tcPr>
            <w:tcW w:w="4680" w:type="dxa"/>
            <w:vAlign w:val="center"/>
          </w:tcPr>
          <w:p w14:paraId="0ED49A3A" w14:textId="77777777" w:rsidR="00174776" w:rsidRPr="00444438" w:rsidRDefault="00174776" w:rsidP="00444438">
            <w:pPr>
              <w:keepNext/>
              <w:spacing w:before="60" w:after="60"/>
              <w:ind w:firstLine="0"/>
              <w:jc w:val="left"/>
              <w:rPr>
                <w:rFonts w:ascii="Times New Roman" w:hAnsi="Times New Roman" w:cs="Times New Roman"/>
                <w:b/>
                <w:sz w:val="24"/>
                <w:szCs w:val="24"/>
              </w:rPr>
            </w:pPr>
          </w:p>
        </w:tc>
      </w:tr>
    </w:tbl>
    <w:p w14:paraId="1E1EF8E4" w14:textId="77777777" w:rsidR="003B38A3" w:rsidRPr="00932B25" w:rsidRDefault="003B38A3" w:rsidP="003B38A3">
      <w:pPr>
        <w:pStyle w:val="wkbodyindent"/>
        <w:ind w:firstLine="0"/>
        <w:jc w:val="both"/>
        <w:rPr>
          <w:rFonts w:ascii="Times New Roman" w:hAnsi="Times New Roman" w:cs="Times New Roman"/>
          <w:sz w:val="24"/>
          <w:szCs w:val="24"/>
        </w:rPr>
      </w:pPr>
    </w:p>
    <w:p w14:paraId="253EF2EF" w14:textId="5BF0560E" w:rsidR="00174776" w:rsidRPr="00932B25" w:rsidRDefault="007A39C9" w:rsidP="007A39C9">
      <w:pPr>
        <w:pStyle w:val="wkbodyindent"/>
        <w:keepLines/>
        <w:numPr>
          <w:ilvl w:val="0"/>
          <w:numId w:val="22"/>
        </w:numPr>
        <w:ind w:hanging="720"/>
        <w:jc w:val="both"/>
        <w:rPr>
          <w:rFonts w:ascii="Times New Roman" w:hAnsi="Times New Roman" w:cs="Times New Roman"/>
          <w:sz w:val="24"/>
          <w:szCs w:val="24"/>
        </w:rPr>
      </w:pPr>
      <w:r w:rsidRPr="007A39C9">
        <w:rPr>
          <w:rFonts w:ascii="Times New Roman" w:hAnsi="Times New Roman" w:cs="Times New Roman"/>
          <w:color w:val="000000"/>
          <w:spacing w:val="-2"/>
          <w:sz w:val="24"/>
          <w:szCs w:val="24"/>
          <w:u w:val="single"/>
        </w:rPr>
        <w:lastRenderedPageBreak/>
        <w:t>Real Estate</w:t>
      </w:r>
      <w:r>
        <w:rPr>
          <w:rFonts w:ascii="Times New Roman" w:hAnsi="Times New Roman" w:cs="Times New Roman"/>
          <w:color w:val="000000"/>
          <w:spacing w:val="-2"/>
          <w:sz w:val="24"/>
          <w:szCs w:val="24"/>
        </w:rPr>
        <w:t xml:space="preserve">.  </w:t>
      </w:r>
      <w:r w:rsidR="00E044B3" w:rsidRPr="00932B25">
        <w:rPr>
          <w:rFonts w:ascii="Times New Roman" w:hAnsi="Times New Roman" w:cs="Times New Roman"/>
          <w:color w:val="000000"/>
          <w:spacing w:val="-2"/>
          <w:sz w:val="24"/>
          <w:szCs w:val="24"/>
        </w:rPr>
        <w:t>Typically,</w:t>
      </w:r>
      <w:r w:rsidR="00174776" w:rsidRPr="00932B25">
        <w:rPr>
          <w:rFonts w:ascii="Times New Roman" w:hAnsi="Times New Roman" w:cs="Times New Roman"/>
          <w:color w:val="000000"/>
          <w:spacing w:val="-2"/>
          <w:sz w:val="24"/>
          <w:szCs w:val="24"/>
        </w:rPr>
        <w:t xml:space="preserve"> you use your residence as an office and storage facility for </w:t>
      </w:r>
      <w:r w:rsidR="004B7329" w:rsidRPr="00932B25">
        <w:rPr>
          <w:rFonts w:ascii="Times New Roman" w:hAnsi="Times New Roman" w:cs="Times New Roman"/>
          <w:color w:val="000000"/>
          <w:spacing w:val="-2"/>
          <w:sz w:val="24"/>
          <w:szCs w:val="24"/>
        </w:rPr>
        <w:t>your</w:t>
      </w:r>
      <w:r w:rsidR="006C2CEF" w:rsidRPr="00932B25">
        <w:rPr>
          <w:rFonts w:ascii="Times New Roman" w:hAnsi="Times New Roman" w:cs="Times New Roman"/>
          <w:color w:val="000000"/>
          <w:spacing w:val="-2"/>
          <w:sz w:val="24"/>
          <w:szCs w:val="24"/>
        </w:rPr>
        <w:t xml:space="preserve"> </w:t>
      </w:r>
      <w:r w:rsidR="005F4BA8" w:rsidRPr="00932B25">
        <w:rPr>
          <w:rFonts w:ascii="Times New Roman" w:hAnsi="Times New Roman" w:cs="Times New Roman"/>
          <w:color w:val="000000"/>
          <w:spacing w:val="-2"/>
          <w:sz w:val="24"/>
          <w:szCs w:val="24"/>
        </w:rPr>
        <w:t>Franchise</w:t>
      </w:r>
      <w:r w:rsidR="00174776" w:rsidRPr="00932B25">
        <w:rPr>
          <w:rFonts w:ascii="Times New Roman" w:hAnsi="Times New Roman" w:cs="Times New Roman"/>
          <w:color w:val="000000"/>
          <w:spacing w:val="-2"/>
          <w:sz w:val="24"/>
          <w:szCs w:val="24"/>
        </w:rPr>
        <w:t xml:space="preserve">.  You can, however, rent storage space costing </w:t>
      </w:r>
      <w:r w:rsidR="001E2D29" w:rsidRPr="00932B25">
        <w:rPr>
          <w:rFonts w:ascii="Times New Roman" w:hAnsi="Times New Roman" w:cs="Times New Roman"/>
          <w:color w:val="000000"/>
          <w:spacing w:val="-2"/>
          <w:sz w:val="24"/>
          <w:szCs w:val="24"/>
        </w:rPr>
        <w:t>about</w:t>
      </w:r>
      <w:r w:rsidR="00174776" w:rsidRPr="00932B25">
        <w:rPr>
          <w:rFonts w:ascii="Times New Roman" w:hAnsi="Times New Roman" w:cs="Times New Roman"/>
          <w:color w:val="000000"/>
          <w:spacing w:val="-2"/>
          <w:sz w:val="24"/>
          <w:szCs w:val="24"/>
        </w:rPr>
        <w:t xml:space="preserve"> $40 - $75 per month.  You </w:t>
      </w:r>
      <w:r w:rsidR="001E2D29" w:rsidRPr="00932B25">
        <w:rPr>
          <w:rFonts w:ascii="Times New Roman" w:hAnsi="Times New Roman" w:cs="Times New Roman"/>
          <w:color w:val="000000"/>
          <w:spacing w:val="-2"/>
          <w:sz w:val="24"/>
          <w:szCs w:val="24"/>
        </w:rPr>
        <w:t xml:space="preserve">also </w:t>
      </w:r>
      <w:r w:rsidR="00174776" w:rsidRPr="00932B25">
        <w:rPr>
          <w:rFonts w:ascii="Times New Roman" w:hAnsi="Times New Roman" w:cs="Times New Roman"/>
          <w:color w:val="000000"/>
          <w:spacing w:val="-2"/>
          <w:sz w:val="24"/>
          <w:szCs w:val="24"/>
        </w:rPr>
        <w:t xml:space="preserve">can rent a 10' x 12' office, unfurnished, for </w:t>
      </w:r>
      <w:r w:rsidR="001E2D29" w:rsidRPr="00932B25">
        <w:rPr>
          <w:rFonts w:ascii="Times New Roman" w:hAnsi="Times New Roman" w:cs="Times New Roman"/>
          <w:color w:val="000000"/>
          <w:spacing w:val="-2"/>
          <w:sz w:val="24"/>
          <w:szCs w:val="24"/>
        </w:rPr>
        <w:t>about</w:t>
      </w:r>
      <w:r w:rsidR="00174776" w:rsidRPr="00932B25">
        <w:rPr>
          <w:rFonts w:ascii="Times New Roman" w:hAnsi="Times New Roman" w:cs="Times New Roman"/>
          <w:color w:val="000000"/>
          <w:spacing w:val="-2"/>
          <w:sz w:val="24"/>
          <w:szCs w:val="24"/>
        </w:rPr>
        <w:t xml:space="preserve"> $120 - $260 per month, or furnished at </w:t>
      </w:r>
      <w:r w:rsidR="001E2D29" w:rsidRPr="00932B25">
        <w:rPr>
          <w:rFonts w:ascii="Times New Roman" w:hAnsi="Times New Roman" w:cs="Times New Roman"/>
          <w:color w:val="000000"/>
          <w:spacing w:val="-2"/>
          <w:sz w:val="24"/>
          <w:szCs w:val="24"/>
        </w:rPr>
        <w:t>about</w:t>
      </w:r>
      <w:r w:rsidR="00174776" w:rsidRPr="00932B25">
        <w:rPr>
          <w:rFonts w:ascii="Times New Roman" w:hAnsi="Times New Roman" w:cs="Times New Roman"/>
          <w:color w:val="000000"/>
          <w:spacing w:val="-2"/>
          <w:sz w:val="24"/>
          <w:szCs w:val="24"/>
        </w:rPr>
        <w:t xml:space="preserve"> $210 - $475 per month.  These costs vary depending on your location and general availability of office space.</w:t>
      </w:r>
    </w:p>
    <w:p w14:paraId="7AFA85D3" w14:textId="77777777" w:rsidR="007E1702" w:rsidRPr="00932B25" w:rsidRDefault="007E1702" w:rsidP="007A39C9">
      <w:pPr>
        <w:pStyle w:val="wkbodyindent"/>
        <w:ind w:hanging="720"/>
        <w:jc w:val="both"/>
        <w:rPr>
          <w:rFonts w:ascii="Times New Roman" w:hAnsi="Times New Roman" w:cs="Times New Roman"/>
          <w:sz w:val="24"/>
          <w:szCs w:val="24"/>
        </w:rPr>
      </w:pPr>
    </w:p>
    <w:p w14:paraId="77ECE908" w14:textId="6894ECE6" w:rsidR="00174776" w:rsidRPr="00932B25" w:rsidRDefault="007A39C9" w:rsidP="007A39C9">
      <w:pPr>
        <w:pStyle w:val="wkbodyindent"/>
        <w:keepLines/>
        <w:numPr>
          <w:ilvl w:val="0"/>
          <w:numId w:val="22"/>
        </w:numPr>
        <w:ind w:hanging="720"/>
        <w:jc w:val="both"/>
        <w:rPr>
          <w:rFonts w:ascii="Times New Roman" w:hAnsi="Times New Roman" w:cs="Times New Roman"/>
          <w:sz w:val="24"/>
          <w:szCs w:val="24"/>
        </w:rPr>
      </w:pPr>
      <w:r w:rsidRPr="007A39C9">
        <w:rPr>
          <w:rFonts w:ascii="Times New Roman" w:hAnsi="Times New Roman" w:cs="Times New Roman"/>
          <w:color w:val="000000"/>
          <w:spacing w:val="-2"/>
          <w:sz w:val="24"/>
          <w:szCs w:val="24"/>
          <w:u w:val="single"/>
        </w:rPr>
        <w:t>Floor Buffing Machine</w:t>
      </w:r>
      <w:r>
        <w:rPr>
          <w:rFonts w:ascii="Times New Roman" w:hAnsi="Times New Roman" w:cs="Times New Roman"/>
          <w:color w:val="000000"/>
          <w:spacing w:val="-2"/>
          <w:sz w:val="24"/>
          <w:szCs w:val="24"/>
        </w:rPr>
        <w:t xml:space="preserve">.  </w:t>
      </w:r>
      <w:r w:rsidR="00174776" w:rsidRPr="00932B25">
        <w:rPr>
          <w:rFonts w:ascii="Times New Roman" w:hAnsi="Times New Roman" w:cs="Times New Roman"/>
          <w:color w:val="000000"/>
          <w:spacing w:val="-2"/>
          <w:sz w:val="24"/>
          <w:szCs w:val="24"/>
        </w:rPr>
        <w:t>You may lease this machine for $25 - $50 per day.  The machine, if p</w:t>
      </w:r>
      <w:r w:rsidR="001E2D29" w:rsidRPr="00932B25">
        <w:rPr>
          <w:rFonts w:ascii="Times New Roman" w:hAnsi="Times New Roman" w:cs="Times New Roman"/>
          <w:color w:val="000000"/>
          <w:spacing w:val="-2"/>
          <w:sz w:val="24"/>
          <w:szCs w:val="24"/>
        </w:rPr>
        <w:t>urchased, will</w:t>
      </w:r>
      <w:r w:rsidR="00174776" w:rsidRPr="00932B25">
        <w:rPr>
          <w:rFonts w:ascii="Times New Roman" w:hAnsi="Times New Roman" w:cs="Times New Roman"/>
          <w:color w:val="000000"/>
          <w:spacing w:val="-2"/>
          <w:sz w:val="24"/>
          <w:szCs w:val="24"/>
        </w:rPr>
        <w:t xml:space="preserve"> cost </w:t>
      </w:r>
      <w:r w:rsidR="001E2D29" w:rsidRPr="00932B25">
        <w:rPr>
          <w:rFonts w:ascii="Times New Roman" w:hAnsi="Times New Roman" w:cs="Times New Roman"/>
          <w:color w:val="000000"/>
          <w:spacing w:val="-2"/>
          <w:sz w:val="24"/>
          <w:szCs w:val="24"/>
        </w:rPr>
        <w:t>about</w:t>
      </w:r>
      <w:r w:rsidR="00174776" w:rsidRPr="00932B25">
        <w:rPr>
          <w:rFonts w:ascii="Times New Roman" w:hAnsi="Times New Roman" w:cs="Times New Roman"/>
          <w:color w:val="000000"/>
          <w:spacing w:val="-2"/>
          <w:sz w:val="24"/>
          <w:szCs w:val="24"/>
        </w:rPr>
        <w:t xml:space="preserve"> $500 - $900.</w:t>
      </w:r>
    </w:p>
    <w:p w14:paraId="56B4E1FF" w14:textId="77777777" w:rsidR="00EF2D65" w:rsidRPr="00932B25" w:rsidRDefault="00EF2D65" w:rsidP="007A39C9">
      <w:pPr>
        <w:pStyle w:val="wkbodyindent"/>
        <w:ind w:hanging="720"/>
        <w:jc w:val="both"/>
        <w:rPr>
          <w:rFonts w:ascii="Times New Roman" w:hAnsi="Times New Roman" w:cs="Times New Roman"/>
          <w:sz w:val="24"/>
          <w:szCs w:val="24"/>
        </w:rPr>
      </w:pPr>
    </w:p>
    <w:p w14:paraId="744EEAD8" w14:textId="2B6F4154" w:rsidR="00174776" w:rsidRPr="00932B25" w:rsidRDefault="007A39C9" w:rsidP="007A39C9">
      <w:pPr>
        <w:pStyle w:val="wkbodyindent"/>
        <w:numPr>
          <w:ilvl w:val="0"/>
          <w:numId w:val="22"/>
        </w:numPr>
        <w:ind w:hanging="720"/>
        <w:jc w:val="both"/>
        <w:rPr>
          <w:rFonts w:ascii="Times New Roman" w:hAnsi="Times New Roman" w:cs="Times New Roman"/>
          <w:sz w:val="24"/>
          <w:szCs w:val="24"/>
        </w:rPr>
      </w:pPr>
      <w:r w:rsidRPr="007A39C9">
        <w:rPr>
          <w:rFonts w:ascii="Times New Roman" w:hAnsi="Times New Roman" w:cs="Times New Roman"/>
          <w:color w:val="000000"/>
          <w:spacing w:val="-2"/>
          <w:sz w:val="24"/>
          <w:szCs w:val="24"/>
          <w:u w:val="single"/>
        </w:rPr>
        <w:t>Carpet Cleaning Machine</w:t>
      </w:r>
      <w:r>
        <w:rPr>
          <w:rFonts w:ascii="Times New Roman" w:hAnsi="Times New Roman" w:cs="Times New Roman"/>
          <w:color w:val="000000"/>
          <w:spacing w:val="-2"/>
          <w:sz w:val="24"/>
          <w:szCs w:val="24"/>
        </w:rPr>
        <w:t xml:space="preserve">.  </w:t>
      </w:r>
      <w:r w:rsidR="00174776" w:rsidRPr="00932B25">
        <w:rPr>
          <w:rFonts w:ascii="Times New Roman" w:hAnsi="Times New Roman" w:cs="Times New Roman"/>
          <w:color w:val="000000"/>
          <w:spacing w:val="-2"/>
          <w:sz w:val="24"/>
          <w:szCs w:val="24"/>
        </w:rPr>
        <w:t xml:space="preserve">You may want to </w:t>
      </w:r>
      <w:r w:rsidR="006C2CEF" w:rsidRPr="00932B25">
        <w:rPr>
          <w:rFonts w:ascii="Times New Roman" w:hAnsi="Times New Roman" w:cs="Times New Roman"/>
          <w:color w:val="000000"/>
          <w:spacing w:val="-2"/>
          <w:sz w:val="24"/>
          <w:szCs w:val="24"/>
        </w:rPr>
        <w:t>get</w:t>
      </w:r>
      <w:r w:rsidR="00174776" w:rsidRPr="00932B25">
        <w:rPr>
          <w:rFonts w:ascii="Times New Roman" w:hAnsi="Times New Roman" w:cs="Times New Roman"/>
          <w:color w:val="000000"/>
          <w:spacing w:val="-2"/>
          <w:sz w:val="24"/>
          <w:szCs w:val="24"/>
        </w:rPr>
        <w:t xml:space="preserve"> carpet-cleaning equipment for carpet-cleaning requests. The cost to purchase this equi</w:t>
      </w:r>
      <w:r w:rsidR="00F72599" w:rsidRPr="00932B25">
        <w:rPr>
          <w:rFonts w:ascii="Times New Roman" w:hAnsi="Times New Roman" w:cs="Times New Roman"/>
          <w:color w:val="000000"/>
          <w:spacing w:val="-2"/>
          <w:sz w:val="24"/>
          <w:szCs w:val="24"/>
        </w:rPr>
        <w:t>pment may range from $500 - $1,5</w:t>
      </w:r>
      <w:r w:rsidR="00174776" w:rsidRPr="00932B25">
        <w:rPr>
          <w:rFonts w:ascii="Times New Roman" w:hAnsi="Times New Roman" w:cs="Times New Roman"/>
          <w:color w:val="000000"/>
          <w:spacing w:val="-2"/>
          <w:sz w:val="24"/>
          <w:szCs w:val="24"/>
        </w:rPr>
        <w:t xml:space="preserve">00, depending on the supplier, the type of equipment, and whether it is used or new.  You also </w:t>
      </w:r>
      <w:r w:rsidR="00EF2D65" w:rsidRPr="00932B25">
        <w:rPr>
          <w:rFonts w:ascii="Times New Roman" w:hAnsi="Times New Roman" w:cs="Times New Roman"/>
          <w:color w:val="000000"/>
          <w:spacing w:val="-2"/>
          <w:sz w:val="24"/>
          <w:szCs w:val="24"/>
        </w:rPr>
        <w:t xml:space="preserve">may </w:t>
      </w:r>
      <w:r w:rsidR="00174776" w:rsidRPr="00932B25">
        <w:rPr>
          <w:rFonts w:ascii="Times New Roman" w:hAnsi="Times New Roman" w:cs="Times New Roman"/>
          <w:color w:val="000000"/>
          <w:spacing w:val="-2"/>
          <w:sz w:val="24"/>
          <w:szCs w:val="24"/>
        </w:rPr>
        <w:t>lease this equipment at a cost of $25 - $50 per day, depending on these same factors.</w:t>
      </w:r>
    </w:p>
    <w:p w14:paraId="1294604D" w14:textId="77777777" w:rsidR="00EF2D65" w:rsidRPr="00932B25" w:rsidRDefault="00EF2D65" w:rsidP="007A39C9">
      <w:pPr>
        <w:pStyle w:val="wkbodyindent"/>
        <w:ind w:hanging="720"/>
        <w:jc w:val="both"/>
        <w:rPr>
          <w:rFonts w:ascii="Times New Roman" w:hAnsi="Times New Roman" w:cs="Times New Roman"/>
          <w:sz w:val="24"/>
          <w:szCs w:val="24"/>
        </w:rPr>
      </w:pPr>
    </w:p>
    <w:p w14:paraId="613F18F3" w14:textId="26E78CC7" w:rsidR="00174776" w:rsidRPr="00932B25" w:rsidRDefault="007A39C9" w:rsidP="007A39C9">
      <w:pPr>
        <w:pStyle w:val="wkbodyindent"/>
        <w:numPr>
          <w:ilvl w:val="0"/>
          <w:numId w:val="22"/>
        </w:numPr>
        <w:ind w:hanging="720"/>
        <w:jc w:val="both"/>
        <w:rPr>
          <w:rFonts w:ascii="Times New Roman" w:hAnsi="Times New Roman" w:cs="Times New Roman"/>
          <w:sz w:val="24"/>
          <w:szCs w:val="24"/>
        </w:rPr>
      </w:pPr>
      <w:r w:rsidRPr="007A39C9">
        <w:rPr>
          <w:rFonts w:ascii="Times New Roman" w:hAnsi="Times New Roman" w:cs="Times New Roman"/>
          <w:color w:val="000000"/>
          <w:spacing w:val="-2"/>
          <w:sz w:val="24"/>
          <w:szCs w:val="24"/>
          <w:u w:val="single"/>
        </w:rPr>
        <w:t>Insurance</w:t>
      </w:r>
      <w:r>
        <w:rPr>
          <w:rFonts w:ascii="Times New Roman" w:hAnsi="Times New Roman" w:cs="Times New Roman"/>
          <w:color w:val="000000"/>
          <w:spacing w:val="-2"/>
          <w:sz w:val="24"/>
          <w:szCs w:val="24"/>
        </w:rPr>
        <w:t xml:space="preserve">.  </w:t>
      </w:r>
      <w:r w:rsidR="00EF2D65" w:rsidRPr="00932B25">
        <w:rPr>
          <w:rFonts w:ascii="Times New Roman" w:hAnsi="Times New Roman" w:cs="Times New Roman"/>
          <w:color w:val="000000"/>
          <w:spacing w:val="-2"/>
          <w:sz w:val="24"/>
          <w:szCs w:val="24"/>
        </w:rPr>
        <w:t xml:space="preserve">See Item 8 for </w:t>
      </w:r>
      <w:r w:rsidR="00FD287A" w:rsidRPr="00932B25">
        <w:rPr>
          <w:rFonts w:ascii="Times New Roman" w:hAnsi="Times New Roman" w:cs="Times New Roman"/>
          <w:color w:val="000000"/>
          <w:spacing w:val="-2"/>
          <w:sz w:val="24"/>
          <w:szCs w:val="24"/>
        </w:rPr>
        <w:t xml:space="preserve">the </w:t>
      </w:r>
      <w:r w:rsidR="00EF2D65" w:rsidRPr="00932B25">
        <w:rPr>
          <w:rFonts w:ascii="Times New Roman" w:hAnsi="Times New Roman" w:cs="Times New Roman"/>
          <w:color w:val="000000"/>
          <w:spacing w:val="-2"/>
          <w:sz w:val="24"/>
          <w:szCs w:val="24"/>
        </w:rPr>
        <w:t xml:space="preserve">required </w:t>
      </w:r>
      <w:r w:rsidR="00174776" w:rsidRPr="00932B25">
        <w:rPr>
          <w:rFonts w:ascii="Times New Roman" w:hAnsi="Times New Roman" w:cs="Times New Roman"/>
          <w:color w:val="000000"/>
          <w:spacing w:val="-2"/>
          <w:sz w:val="24"/>
          <w:szCs w:val="24"/>
        </w:rPr>
        <w:t>insurance.</w:t>
      </w:r>
    </w:p>
    <w:p w14:paraId="4CAD1E35" w14:textId="77777777" w:rsidR="00EF2D65" w:rsidRPr="00932B25" w:rsidRDefault="00EF2D65" w:rsidP="007A39C9">
      <w:pPr>
        <w:pStyle w:val="wkbodyindent"/>
        <w:ind w:hanging="720"/>
        <w:jc w:val="both"/>
        <w:rPr>
          <w:rFonts w:ascii="Times New Roman" w:hAnsi="Times New Roman" w:cs="Times New Roman"/>
          <w:sz w:val="24"/>
          <w:szCs w:val="24"/>
        </w:rPr>
      </w:pPr>
    </w:p>
    <w:p w14:paraId="286CC1BB" w14:textId="1EEF57B0" w:rsidR="00174776" w:rsidRPr="00932B25" w:rsidRDefault="007A39C9" w:rsidP="007A39C9">
      <w:pPr>
        <w:pStyle w:val="wkbodyindent"/>
        <w:keepLines/>
        <w:numPr>
          <w:ilvl w:val="0"/>
          <w:numId w:val="22"/>
        </w:numPr>
        <w:ind w:hanging="720"/>
        <w:jc w:val="both"/>
        <w:rPr>
          <w:rFonts w:ascii="Times New Roman" w:hAnsi="Times New Roman" w:cs="Times New Roman"/>
          <w:sz w:val="24"/>
          <w:szCs w:val="24"/>
        </w:rPr>
      </w:pPr>
      <w:r w:rsidRPr="007A39C9">
        <w:rPr>
          <w:rFonts w:ascii="Times New Roman" w:hAnsi="Times New Roman" w:cs="Times New Roman"/>
          <w:color w:val="000000"/>
          <w:spacing w:val="-2"/>
          <w:sz w:val="24"/>
          <w:szCs w:val="24"/>
          <w:u w:val="single"/>
        </w:rPr>
        <w:t>Legal &amp; Organizational Costs</w:t>
      </w:r>
      <w:r>
        <w:rPr>
          <w:rFonts w:ascii="Times New Roman" w:hAnsi="Times New Roman" w:cs="Times New Roman"/>
          <w:color w:val="000000"/>
          <w:spacing w:val="-2"/>
          <w:sz w:val="24"/>
          <w:szCs w:val="24"/>
        </w:rPr>
        <w:t xml:space="preserve">.  </w:t>
      </w:r>
      <w:r w:rsidR="00174776" w:rsidRPr="00932B25">
        <w:rPr>
          <w:rFonts w:ascii="Times New Roman" w:hAnsi="Times New Roman" w:cs="Times New Roman"/>
          <w:color w:val="000000"/>
          <w:spacing w:val="-2"/>
          <w:sz w:val="24"/>
          <w:szCs w:val="24"/>
        </w:rPr>
        <w:t xml:space="preserve">You must </w:t>
      </w:r>
      <w:r w:rsidR="00B40994" w:rsidRPr="00932B25">
        <w:rPr>
          <w:rFonts w:ascii="Times New Roman" w:hAnsi="Times New Roman" w:cs="Times New Roman"/>
          <w:color w:val="000000"/>
          <w:spacing w:val="-2"/>
          <w:sz w:val="24"/>
          <w:szCs w:val="24"/>
        </w:rPr>
        <w:t>get</w:t>
      </w:r>
      <w:r w:rsidR="00174776" w:rsidRPr="00932B25">
        <w:rPr>
          <w:rFonts w:ascii="Times New Roman" w:hAnsi="Times New Roman" w:cs="Times New Roman"/>
          <w:color w:val="000000"/>
          <w:spacing w:val="-2"/>
          <w:sz w:val="24"/>
          <w:szCs w:val="24"/>
        </w:rPr>
        <w:t xml:space="preserve"> business licenses and permits from various state and local agencies.  The </w:t>
      </w:r>
      <w:r w:rsidR="00E8768E" w:rsidRPr="00932B25">
        <w:rPr>
          <w:rFonts w:ascii="Times New Roman" w:hAnsi="Times New Roman" w:cs="Times New Roman"/>
          <w:color w:val="000000"/>
          <w:spacing w:val="-2"/>
          <w:sz w:val="24"/>
          <w:szCs w:val="24"/>
        </w:rPr>
        <w:t>costs</w:t>
      </w:r>
      <w:r w:rsidR="00174776" w:rsidRPr="00932B25">
        <w:rPr>
          <w:rFonts w:ascii="Times New Roman" w:hAnsi="Times New Roman" w:cs="Times New Roman"/>
          <w:color w:val="000000"/>
          <w:spacing w:val="-2"/>
          <w:sz w:val="24"/>
          <w:szCs w:val="24"/>
        </w:rPr>
        <w:t xml:space="preserve"> vary and can range </w:t>
      </w:r>
      <w:r w:rsidR="005A4EC5" w:rsidRPr="00932B25">
        <w:rPr>
          <w:rFonts w:ascii="Times New Roman" w:hAnsi="Times New Roman" w:cs="Times New Roman"/>
          <w:color w:val="000000"/>
          <w:spacing w:val="-2"/>
          <w:sz w:val="24"/>
          <w:szCs w:val="24"/>
        </w:rPr>
        <w:t>from</w:t>
      </w:r>
      <w:r w:rsidR="00174776" w:rsidRPr="00932B25">
        <w:rPr>
          <w:rFonts w:ascii="Times New Roman" w:hAnsi="Times New Roman" w:cs="Times New Roman"/>
          <w:color w:val="000000"/>
          <w:spacing w:val="-2"/>
          <w:sz w:val="24"/>
          <w:szCs w:val="24"/>
        </w:rPr>
        <w:t xml:space="preserve"> $25 </w:t>
      </w:r>
      <w:r w:rsidR="0021640B" w:rsidRPr="00932B25">
        <w:rPr>
          <w:rFonts w:ascii="Times New Roman" w:hAnsi="Times New Roman" w:cs="Times New Roman"/>
          <w:color w:val="000000"/>
          <w:spacing w:val="-2"/>
          <w:sz w:val="24"/>
          <w:szCs w:val="24"/>
        </w:rPr>
        <w:t>to</w:t>
      </w:r>
      <w:r w:rsidR="00174776" w:rsidRPr="00932B25">
        <w:rPr>
          <w:rFonts w:ascii="Times New Roman" w:hAnsi="Times New Roman" w:cs="Times New Roman"/>
          <w:color w:val="000000"/>
          <w:spacing w:val="-2"/>
          <w:sz w:val="24"/>
          <w:szCs w:val="24"/>
        </w:rPr>
        <w:t xml:space="preserve"> $</w:t>
      </w:r>
      <w:r w:rsidR="0021640B" w:rsidRPr="00932B25">
        <w:rPr>
          <w:rFonts w:ascii="Times New Roman" w:hAnsi="Times New Roman" w:cs="Times New Roman"/>
          <w:color w:val="000000"/>
          <w:spacing w:val="-2"/>
          <w:sz w:val="24"/>
          <w:szCs w:val="24"/>
        </w:rPr>
        <w:t>800 for each item</w:t>
      </w:r>
      <w:r w:rsidR="00174776" w:rsidRPr="00932B25">
        <w:rPr>
          <w:rFonts w:ascii="Times New Roman" w:hAnsi="Times New Roman" w:cs="Times New Roman"/>
          <w:color w:val="000000"/>
          <w:spacing w:val="-2"/>
          <w:sz w:val="24"/>
          <w:szCs w:val="24"/>
        </w:rPr>
        <w:t xml:space="preserve">.  </w:t>
      </w:r>
      <w:r w:rsidR="0021640B" w:rsidRPr="00932B25">
        <w:rPr>
          <w:rFonts w:ascii="Times New Roman" w:hAnsi="Times New Roman" w:cs="Times New Roman"/>
          <w:color w:val="000000"/>
          <w:spacing w:val="-2"/>
          <w:sz w:val="24"/>
          <w:szCs w:val="24"/>
        </w:rPr>
        <w:t xml:space="preserve">Additional fees to prepare and file for these items can range from $700 to $1,000.  </w:t>
      </w:r>
      <w:r w:rsidR="00174776" w:rsidRPr="00932B25">
        <w:rPr>
          <w:rFonts w:ascii="Times New Roman" w:hAnsi="Times New Roman" w:cs="Times New Roman"/>
          <w:color w:val="000000"/>
          <w:spacing w:val="-2"/>
          <w:sz w:val="24"/>
          <w:szCs w:val="24"/>
        </w:rPr>
        <w:t xml:space="preserve">The higher end of the estimate assumes that you will form an entity to operate </w:t>
      </w:r>
      <w:r w:rsidR="00146FB3" w:rsidRPr="00932B25">
        <w:rPr>
          <w:rFonts w:ascii="Times New Roman" w:hAnsi="Times New Roman" w:cs="Times New Roman"/>
          <w:color w:val="000000"/>
          <w:spacing w:val="-2"/>
          <w:sz w:val="24"/>
          <w:szCs w:val="24"/>
        </w:rPr>
        <w:t>your</w:t>
      </w:r>
      <w:r w:rsidR="00174776" w:rsidRPr="00932B25">
        <w:rPr>
          <w:rFonts w:ascii="Times New Roman" w:hAnsi="Times New Roman" w:cs="Times New Roman"/>
          <w:color w:val="000000"/>
          <w:spacing w:val="-2"/>
          <w:sz w:val="24"/>
          <w:szCs w:val="24"/>
        </w:rPr>
        <w:t xml:space="preserve"> </w:t>
      </w:r>
      <w:r w:rsidR="005F4BA8" w:rsidRPr="00932B25">
        <w:rPr>
          <w:rFonts w:ascii="Times New Roman" w:hAnsi="Times New Roman" w:cs="Times New Roman"/>
          <w:color w:val="000000"/>
          <w:spacing w:val="-2"/>
          <w:sz w:val="24"/>
          <w:szCs w:val="24"/>
        </w:rPr>
        <w:t>Franchise</w:t>
      </w:r>
      <w:r w:rsidR="0021640B" w:rsidRPr="00932B25">
        <w:rPr>
          <w:rFonts w:ascii="Times New Roman" w:hAnsi="Times New Roman" w:cs="Times New Roman"/>
          <w:color w:val="000000"/>
          <w:spacing w:val="-2"/>
          <w:sz w:val="24"/>
          <w:szCs w:val="24"/>
        </w:rPr>
        <w:t xml:space="preserve"> which is now required</w:t>
      </w:r>
      <w:r w:rsidR="00174776" w:rsidRPr="00932B25">
        <w:rPr>
          <w:rFonts w:ascii="Times New Roman" w:hAnsi="Times New Roman" w:cs="Times New Roman"/>
          <w:color w:val="000000"/>
          <w:spacing w:val="-2"/>
          <w:sz w:val="24"/>
          <w:szCs w:val="24"/>
        </w:rPr>
        <w:t>.</w:t>
      </w:r>
    </w:p>
    <w:p w14:paraId="6F50DAAD" w14:textId="77777777" w:rsidR="006B6EE2" w:rsidRPr="00932B25" w:rsidRDefault="006B6EE2" w:rsidP="007A39C9">
      <w:pPr>
        <w:pStyle w:val="wkbodyindent"/>
        <w:ind w:hanging="720"/>
        <w:jc w:val="both"/>
        <w:rPr>
          <w:rFonts w:ascii="Times New Roman" w:hAnsi="Times New Roman" w:cs="Times New Roman"/>
          <w:sz w:val="24"/>
          <w:szCs w:val="24"/>
        </w:rPr>
      </w:pPr>
    </w:p>
    <w:p w14:paraId="0ACF2F15" w14:textId="7C4A8ADA" w:rsidR="00174776" w:rsidRPr="007A39C9" w:rsidRDefault="007A39C9" w:rsidP="007A39C9">
      <w:pPr>
        <w:pStyle w:val="wkbodyindent"/>
        <w:keepLines/>
        <w:numPr>
          <w:ilvl w:val="0"/>
          <w:numId w:val="22"/>
        </w:numPr>
        <w:ind w:hanging="720"/>
        <w:jc w:val="both"/>
        <w:rPr>
          <w:rFonts w:ascii="Times New Roman" w:hAnsi="Times New Roman" w:cs="Times New Roman"/>
          <w:sz w:val="24"/>
          <w:szCs w:val="24"/>
        </w:rPr>
      </w:pPr>
      <w:r w:rsidRPr="007A39C9">
        <w:rPr>
          <w:rFonts w:ascii="Times New Roman" w:hAnsi="Times New Roman" w:cs="Times New Roman"/>
          <w:sz w:val="24"/>
          <w:szCs w:val="24"/>
          <w:u w:val="single"/>
        </w:rPr>
        <w:t>Additional Funds (3 Months)</w:t>
      </w:r>
      <w:r w:rsidRPr="007A39C9">
        <w:rPr>
          <w:rFonts w:ascii="Times New Roman" w:hAnsi="Times New Roman" w:cs="Times New Roman"/>
          <w:sz w:val="24"/>
          <w:szCs w:val="24"/>
        </w:rPr>
        <w:t xml:space="preserve">.  </w:t>
      </w:r>
      <w:r w:rsidR="00174776" w:rsidRPr="007A39C9">
        <w:rPr>
          <w:rFonts w:ascii="Times New Roman" w:hAnsi="Times New Roman" w:cs="Times New Roman"/>
          <w:sz w:val="24"/>
          <w:szCs w:val="24"/>
        </w:rPr>
        <w:t xml:space="preserve">This is </w:t>
      </w:r>
      <w:r w:rsidR="00206CC6" w:rsidRPr="007A39C9">
        <w:rPr>
          <w:rFonts w:ascii="Times New Roman" w:hAnsi="Times New Roman" w:cs="Times New Roman"/>
          <w:sz w:val="24"/>
          <w:szCs w:val="24"/>
        </w:rPr>
        <w:t xml:space="preserve">only </w:t>
      </w:r>
      <w:r w:rsidR="00174776" w:rsidRPr="007A39C9">
        <w:rPr>
          <w:rFonts w:ascii="Times New Roman" w:hAnsi="Times New Roman" w:cs="Times New Roman"/>
          <w:sz w:val="24"/>
          <w:szCs w:val="24"/>
        </w:rPr>
        <w:t xml:space="preserve">an estimate of the expenses for your initial start-up phase. The additional funds you will need to operate during this phase include payroll costs, rent, utilities, and transportation costs to service </w:t>
      </w:r>
      <w:r w:rsidR="001557BD" w:rsidRPr="007A39C9">
        <w:rPr>
          <w:rFonts w:ascii="Times New Roman" w:hAnsi="Times New Roman" w:cs="Times New Roman"/>
          <w:sz w:val="24"/>
          <w:szCs w:val="24"/>
        </w:rPr>
        <w:t>your</w:t>
      </w:r>
      <w:r w:rsidR="00174776" w:rsidRPr="007A39C9">
        <w:rPr>
          <w:rFonts w:ascii="Times New Roman" w:hAnsi="Times New Roman" w:cs="Times New Roman"/>
          <w:sz w:val="24"/>
          <w:szCs w:val="24"/>
        </w:rPr>
        <w:t xml:space="preserve"> customers</w:t>
      </w:r>
      <w:r w:rsidR="00D95A85" w:rsidRPr="007A39C9">
        <w:rPr>
          <w:rFonts w:ascii="Times New Roman" w:hAnsi="Times New Roman" w:cs="Times New Roman"/>
          <w:sz w:val="24"/>
          <w:szCs w:val="24"/>
        </w:rPr>
        <w:t xml:space="preserve">.  These estimates </w:t>
      </w:r>
      <w:r w:rsidR="00216E04" w:rsidRPr="007A39C9">
        <w:rPr>
          <w:rFonts w:ascii="Times New Roman" w:hAnsi="Times New Roman" w:cs="Times New Roman"/>
          <w:sz w:val="24"/>
          <w:szCs w:val="24"/>
        </w:rPr>
        <w:t xml:space="preserve">include no salary </w:t>
      </w:r>
      <w:r w:rsidR="00174776" w:rsidRPr="007A39C9">
        <w:rPr>
          <w:rFonts w:ascii="Times New Roman" w:hAnsi="Times New Roman" w:cs="Times New Roman"/>
          <w:sz w:val="24"/>
          <w:szCs w:val="24"/>
        </w:rPr>
        <w:t xml:space="preserve">or allowance for </w:t>
      </w:r>
      <w:r w:rsidR="00D95A85" w:rsidRPr="007A39C9">
        <w:rPr>
          <w:rFonts w:ascii="Times New Roman" w:hAnsi="Times New Roman" w:cs="Times New Roman"/>
          <w:sz w:val="24"/>
          <w:szCs w:val="24"/>
        </w:rPr>
        <w:t>you</w:t>
      </w:r>
      <w:r w:rsidR="00174776" w:rsidRPr="007A39C9">
        <w:rPr>
          <w:rFonts w:ascii="Times New Roman" w:hAnsi="Times New Roman" w:cs="Times New Roman"/>
          <w:sz w:val="24"/>
          <w:szCs w:val="24"/>
        </w:rPr>
        <w:t xml:space="preserve">; any royalty fees, or any other amounts you must pay us; or any additional supplies you may need after your initial inventory is consumed. </w:t>
      </w:r>
      <w:r w:rsidR="008C75A5" w:rsidRPr="007A39C9">
        <w:rPr>
          <w:rFonts w:ascii="Times New Roman" w:hAnsi="Times New Roman" w:cs="Times New Roman"/>
          <w:sz w:val="24"/>
          <w:szCs w:val="24"/>
        </w:rPr>
        <w:t xml:space="preserve"> W</w:t>
      </w:r>
      <w:r w:rsidR="00174776" w:rsidRPr="007A39C9">
        <w:rPr>
          <w:rFonts w:ascii="Times New Roman" w:hAnsi="Times New Roman" w:cs="Times New Roman"/>
          <w:sz w:val="24"/>
          <w:szCs w:val="24"/>
        </w:rPr>
        <w:t xml:space="preserve">e cannot guarantee you will not have additional expenses starting </w:t>
      </w:r>
      <w:r w:rsidR="004A3C26" w:rsidRPr="007A39C9">
        <w:rPr>
          <w:rFonts w:ascii="Times New Roman" w:hAnsi="Times New Roman" w:cs="Times New Roman"/>
          <w:sz w:val="24"/>
          <w:szCs w:val="24"/>
        </w:rPr>
        <w:t>your</w:t>
      </w:r>
      <w:r w:rsidR="00E34AD5" w:rsidRPr="007A39C9">
        <w:rPr>
          <w:rFonts w:ascii="Times New Roman" w:hAnsi="Times New Roman" w:cs="Times New Roman"/>
          <w:sz w:val="24"/>
          <w:szCs w:val="24"/>
        </w:rPr>
        <w:t xml:space="preserve"> business.  </w:t>
      </w:r>
      <w:r w:rsidR="00174776" w:rsidRPr="007A39C9">
        <w:rPr>
          <w:rFonts w:ascii="Times New Roman" w:hAnsi="Times New Roman" w:cs="Times New Roman"/>
          <w:sz w:val="24"/>
          <w:szCs w:val="24"/>
        </w:rPr>
        <w:t xml:space="preserve">The actual amount of additional funds you will need during the initial phase of operating will depend on factors such as: the size and location of your </w:t>
      </w:r>
      <w:r w:rsidR="005F4BA8" w:rsidRPr="007A39C9">
        <w:rPr>
          <w:rFonts w:ascii="Times New Roman" w:hAnsi="Times New Roman" w:cs="Times New Roman"/>
          <w:sz w:val="24"/>
          <w:szCs w:val="24"/>
        </w:rPr>
        <w:t>Franchise</w:t>
      </w:r>
      <w:r w:rsidR="00174776" w:rsidRPr="007A39C9">
        <w:rPr>
          <w:rFonts w:ascii="Times New Roman" w:hAnsi="Times New Roman" w:cs="Times New Roman"/>
          <w:sz w:val="24"/>
          <w:szCs w:val="24"/>
        </w:rPr>
        <w:t xml:space="preserve">, how much you follow our methods and procedures; your management skill, experience, and business </w:t>
      </w:r>
      <w:r w:rsidR="009A5B3B" w:rsidRPr="007A39C9">
        <w:rPr>
          <w:rFonts w:ascii="Times New Roman" w:hAnsi="Times New Roman" w:cs="Times New Roman"/>
          <w:sz w:val="24"/>
          <w:szCs w:val="24"/>
        </w:rPr>
        <w:t>ability</w:t>
      </w:r>
      <w:r w:rsidR="00174776" w:rsidRPr="007A39C9">
        <w:rPr>
          <w:rFonts w:ascii="Times New Roman" w:hAnsi="Times New Roman" w:cs="Times New Roman"/>
          <w:sz w:val="24"/>
          <w:szCs w:val="24"/>
        </w:rPr>
        <w:t>; local economic conditions; the local market for Jan-Pro cleaning and maintenance services; the prevailing wage rate, and other factors.</w:t>
      </w:r>
      <w:r w:rsidR="009A5B3B" w:rsidRPr="007A39C9">
        <w:rPr>
          <w:rFonts w:ascii="Times New Roman" w:hAnsi="Times New Roman" w:cs="Times New Roman"/>
          <w:sz w:val="24"/>
          <w:szCs w:val="24"/>
        </w:rPr>
        <w:t xml:space="preserve"> </w:t>
      </w:r>
      <w:r w:rsidR="00174776" w:rsidRPr="007A39C9">
        <w:rPr>
          <w:rFonts w:ascii="Times New Roman" w:hAnsi="Times New Roman" w:cs="Times New Roman"/>
          <w:sz w:val="24"/>
          <w:szCs w:val="24"/>
        </w:rPr>
        <w:t xml:space="preserve"> By providing these estimates of your costs, we are not making any representation that you will have any level of sales.  The estimates are of your expenses only and </w:t>
      </w:r>
      <w:r w:rsidR="00216E04" w:rsidRPr="007A39C9">
        <w:rPr>
          <w:rFonts w:ascii="Times New Roman" w:hAnsi="Times New Roman" w:cs="Times New Roman"/>
          <w:sz w:val="24"/>
          <w:szCs w:val="24"/>
        </w:rPr>
        <w:t xml:space="preserve">reflect no </w:t>
      </w:r>
      <w:r w:rsidR="00174776" w:rsidRPr="007A39C9">
        <w:rPr>
          <w:rFonts w:ascii="Times New Roman" w:hAnsi="Times New Roman" w:cs="Times New Roman"/>
          <w:sz w:val="24"/>
          <w:szCs w:val="24"/>
        </w:rPr>
        <w:t>offsetting sales revenue you may earn from operations to pay those expenses.</w:t>
      </w:r>
    </w:p>
    <w:p w14:paraId="494DF77E" w14:textId="77777777" w:rsidR="00247B03" w:rsidRPr="00932B25" w:rsidRDefault="00247B03" w:rsidP="002B0C4D">
      <w:pPr>
        <w:pStyle w:val="wkbodyindent"/>
        <w:ind w:firstLine="0"/>
        <w:jc w:val="both"/>
        <w:rPr>
          <w:rFonts w:ascii="Times New Roman" w:hAnsi="Times New Roman" w:cs="Times New Roman"/>
          <w:sz w:val="24"/>
          <w:szCs w:val="24"/>
        </w:rPr>
      </w:pPr>
    </w:p>
    <w:p w14:paraId="4F1C85D3" w14:textId="0924F596" w:rsidR="00174776" w:rsidRPr="00932B25" w:rsidRDefault="00174776" w:rsidP="004359A2">
      <w:pPr>
        <w:pStyle w:val="wkbody"/>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We relied on </w:t>
      </w:r>
      <w:r w:rsidR="004A3C26" w:rsidRPr="00932B25">
        <w:rPr>
          <w:rFonts w:ascii="Times New Roman" w:hAnsi="Times New Roman" w:cs="Times New Roman"/>
          <w:sz w:val="24"/>
          <w:szCs w:val="24"/>
        </w:rPr>
        <w:t xml:space="preserve">our experience </w:t>
      </w:r>
      <w:r w:rsidRPr="00932B25">
        <w:rPr>
          <w:rFonts w:ascii="Times New Roman" w:hAnsi="Times New Roman" w:cs="Times New Roman"/>
          <w:sz w:val="24"/>
          <w:szCs w:val="24"/>
        </w:rPr>
        <w:t xml:space="preserve">in </w:t>
      </w:r>
      <w:r w:rsidR="006170FC" w:rsidRPr="00932B25">
        <w:rPr>
          <w:rFonts w:ascii="Times New Roman" w:hAnsi="Times New Roman" w:cs="Times New Roman"/>
          <w:sz w:val="24"/>
          <w:szCs w:val="24"/>
        </w:rPr>
        <w:t xml:space="preserve">supporting </w:t>
      </w:r>
      <w:r w:rsidR="000837D0" w:rsidRPr="00932B25">
        <w:rPr>
          <w:rFonts w:ascii="Times New Roman" w:hAnsi="Times New Roman" w:cs="Times New Roman"/>
          <w:sz w:val="24"/>
          <w:szCs w:val="24"/>
        </w:rPr>
        <w:t>unit</w:t>
      </w:r>
      <w:r w:rsidRPr="00932B25">
        <w:rPr>
          <w:rFonts w:ascii="Times New Roman" w:hAnsi="Times New Roman" w:cs="Times New Roman"/>
          <w:sz w:val="24"/>
          <w:szCs w:val="24"/>
        </w:rPr>
        <w:t xml:space="preserve"> franchises </w:t>
      </w:r>
      <w:r w:rsidR="003B5CF4" w:rsidRPr="00932B25">
        <w:rPr>
          <w:rFonts w:ascii="Times New Roman" w:hAnsi="Times New Roman" w:cs="Times New Roman"/>
          <w:sz w:val="24"/>
          <w:szCs w:val="24"/>
        </w:rPr>
        <w:t xml:space="preserve">that </w:t>
      </w:r>
      <w:r w:rsidRPr="00932B25">
        <w:rPr>
          <w:rFonts w:ascii="Times New Roman" w:hAnsi="Times New Roman" w:cs="Times New Roman"/>
          <w:sz w:val="24"/>
          <w:szCs w:val="24"/>
        </w:rPr>
        <w:t xml:space="preserve">provide cleaning and maintenance services to compile these estimates.  </w:t>
      </w:r>
      <w:r w:rsidR="00216E04" w:rsidRPr="00932B25">
        <w:rPr>
          <w:rFonts w:ascii="Times New Roman" w:hAnsi="Times New Roman" w:cs="Times New Roman"/>
          <w:sz w:val="24"/>
          <w:szCs w:val="24"/>
        </w:rPr>
        <w:t xml:space="preserve">Review </w:t>
      </w:r>
      <w:r w:rsidRPr="00932B25">
        <w:rPr>
          <w:rFonts w:ascii="Times New Roman" w:hAnsi="Times New Roman" w:cs="Times New Roman"/>
          <w:sz w:val="24"/>
          <w:szCs w:val="24"/>
        </w:rPr>
        <w:t xml:space="preserve">these figures carefully with a business advisor before </w:t>
      </w:r>
      <w:r w:rsidR="00216E04" w:rsidRPr="00932B25">
        <w:rPr>
          <w:rFonts w:ascii="Times New Roman" w:hAnsi="Times New Roman" w:cs="Times New Roman"/>
          <w:sz w:val="24"/>
          <w:szCs w:val="24"/>
        </w:rPr>
        <w:t xml:space="preserve">deciding to purchase </w:t>
      </w:r>
      <w:r w:rsidRPr="00932B25">
        <w:rPr>
          <w:rFonts w:ascii="Times New Roman" w:hAnsi="Times New Roman" w:cs="Times New Roman"/>
          <w:sz w:val="24"/>
          <w:szCs w:val="24"/>
        </w:rPr>
        <w:t xml:space="preserve">the </w:t>
      </w:r>
      <w:r w:rsidR="005F4BA8" w:rsidRPr="00932B25">
        <w:rPr>
          <w:rFonts w:ascii="Times New Roman" w:hAnsi="Times New Roman" w:cs="Times New Roman"/>
          <w:sz w:val="24"/>
          <w:szCs w:val="24"/>
        </w:rPr>
        <w:t>Franchise</w:t>
      </w:r>
      <w:r w:rsidRPr="00932B25">
        <w:rPr>
          <w:rFonts w:ascii="Times New Roman" w:hAnsi="Times New Roman" w:cs="Times New Roman"/>
          <w:sz w:val="24"/>
          <w:szCs w:val="24"/>
        </w:rPr>
        <w:t>.  Except as stated in Item 10, we do not offer direct or indirect financing to franchisees for any items.</w:t>
      </w:r>
    </w:p>
    <w:p w14:paraId="1446BC75" w14:textId="77777777" w:rsidR="00CB78B3" w:rsidRPr="00E562CD" w:rsidRDefault="00CB78B3" w:rsidP="00CB78B3">
      <w:pPr>
        <w:pStyle w:val="wkbodyindent"/>
        <w:ind w:firstLine="0"/>
        <w:rPr>
          <w:rFonts w:ascii="Arial" w:hAnsi="Arial" w:cs="Arial"/>
        </w:rPr>
      </w:pPr>
    </w:p>
    <w:p w14:paraId="5B50CDD4" w14:textId="70F37D71" w:rsidR="00174776" w:rsidRPr="00932B25" w:rsidRDefault="00CB78B3" w:rsidP="003675F1">
      <w:pPr>
        <w:pStyle w:val="TOCHeading"/>
        <w:outlineLvl w:val="0"/>
        <w:rPr>
          <w:rFonts w:ascii="Times New Roman" w:hAnsi="Times New Roman" w:cs="Times New Roman"/>
          <w:sz w:val="26"/>
          <w:szCs w:val="26"/>
        </w:rPr>
      </w:pPr>
      <w:bookmarkStart w:id="52" w:name="_Ref447804872"/>
      <w:bookmarkStart w:id="53" w:name="_Toc473549813"/>
      <w:bookmarkStart w:id="54" w:name="_Toc14162705"/>
      <w:bookmarkStart w:id="55" w:name="_Toc285663918"/>
      <w:bookmarkStart w:id="56" w:name="Item8"/>
      <w:r w:rsidRPr="00932B25">
        <w:rPr>
          <w:rFonts w:ascii="Times New Roman" w:hAnsi="Times New Roman" w:cs="Times New Roman"/>
          <w:sz w:val="26"/>
          <w:szCs w:val="26"/>
        </w:rPr>
        <w:lastRenderedPageBreak/>
        <w:t>ITEM 8</w:t>
      </w:r>
      <w:bookmarkEnd w:id="52"/>
      <w:bookmarkEnd w:id="53"/>
      <w:r w:rsidR="003675F1">
        <w:rPr>
          <w:rFonts w:ascii="Times New Roman" w:hAnsi="Times New Roman" w:cs="Times New Roman"/>
          <w:sz w:val="26"/>
          <w:szCs w:val="26"/>
        </w:rPr>
        <w:br/>
      </w:r>
      <w:bookmarkStart w:id="57" w:name="_Toc473549814"/>
      <w:r w:rsidR="00174776" w:rsidRPr="00932B25">
        <w:rPr>
          <w:rFonts w:ascii="Times New Roman" w:hAnsi="Times New Roman" w:cs="Times New Roman"/>
          <w:sz w:val="26"/>
          <w:szCs w:val="26"/>
        </w:rPr>
        <w:t>RESTRICTIONS ON SOURCES OF PRODUCTS AND SERVICES</w:t>
      </w:r>
      <w:bookmarkEnd w:id="54"/>
      <w:bookmarkEnd w:id="55"/>
      <w:bookmarkEnd w:id="57"/>
    </w:p>
    <w:bookmarkEnd w:id="56"/>
    <w:p w14:paraId="45F517DB" w14:textId="77777777" w:rsidR="00CB78B3" w:rsidRPr="00E562CD" w:rsidRDefault="00CB78B3" w:rsidP="004359A2">
      <w:pPr>
        <w:pStyle w:val="wksubhead"/>
        <w:spacing w:before="0"/>
        <w:ind w:firstLine="0"/>
        <w:jc w:val="both"/>
        <w:rPr>
          <w:rFonts w:cs="Arial"/>
          <w:u w:val="single"/>
        </w:rPr>
      </w:pPr>
    </w:p>
    <w:p w14:paraId="66A0FE3A" w14:textId="77777777" w:rsidR="00174776" w:rsidRPr="00444438" w:rsidRDefault="00486059" w:rsidP="004359A2">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Purchasing Requirements</w:t>
      </w:r>
    </w:p>
    <w:p w14:paraId="4945F6D3" w14:textId="77777777" w:rsidR="00174776" w:rsidRPr="00444438" w:rsidRDefault="00174776" w:rsidP="004359A2">
      <w:pPr>
        <w:keepNext/>
        <w:ind w:firstLine="0"/>
        <w:rPr>
          <w:rFonts w:ascii="Times New Roman" w:hAnsi="Times New Roman" w:cs="Times New Roman"/>
          <w:sz w:val="24"/>
          <w:szCs w:val="24"/>
        </w:rPr>
      </w:pPr>
    </w:p>
    <w:p w14:paraId="1C1ACAE1" w14:textId="0F894BF2" w:rsidR="00174776" w:rsidRPr="00444438" w:rsidRDefault="008B69C3" w:rsidP="004359A2">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You are not required to buy or lease </w:t>
      </w:r>
      <w:r w:rsidR="008F13F5" w:rsidRPr="00444438">
        <w:rPr>
          <w:rFonts w:ascii="Times New Roman" w:hAnsi="Times New Roman" w:cs="Times New Roman"/>
          <w:sz w:val="24"/>
          <w:szCs w:val="24"/>
        </w:rPr>
        <w:t xml:space="preserve">equipment, chemicals, supplies, inventory, advertising materials, and any other products and services used to operate your Franchise </w:t>
      </w:r>
      <w:r w:rsidR="006C57B4" w:rsidRPr="00444438">
        <w:rPr>
          <w:rFonts w:ascii="Times New Roman" w:hAnsi="Times New Roman" w:cs="Times New Roman"/>
          <w:sz w:val="24"/>
          <w:szCs w:val="24"/>
        </w:rPr>
        <w:t>directly from us</w:t>
      </w:r>
      <w:r w:rsidR="00CE30F8" w:rsidRPr="00444438">
        <w:rPr>
          <w:rFonts w:ascii="Times New Roman" w:hAnsi="Times New Roman" w:cs="Times New Roman"/>
          <w:sz w:val="24"/>
          <w:szCs w:val="24"/>
        </w:rPr>
        <w:t xml:space="preserve"> or our affiliates</w:t>
      </w:r>
      <w:r w:rsidR="006C57B4" w:rsidRPr="00444438">
        <w:rPr>
          <w:rFonts w:ascii="Times New Roman" w:hAnsi="Times New Roman" w:cs="Times New Roman"/>
          <w:sz w:val="24"/>
          <w:szCs w:val="24"/>
        </w:rPr>
        <w:t>.  However, y</w:t>
      </w:r>
      <w:r w:rsidR="00174776" w:rsidRPr="00444438">
        <w:rPr>
          <w:rFonts w:ascii="Times New Roman" w:hAnsi="Times New Roman" w:cs="Times New Roman"/>
          <w:sz w:val="24"/>
          <w:szCs w:val="24"/>
        </w:rPr>
        <w:t xml:space="preserve">ou must </w:t>
      </w:r>
      <w:r w:rsidR="00540758" w:rsidRPr="00444438">
        <w:rPr>
          <w:rFonts w:ascii="Times New Roman" w:hAnsi="Times New Roman" w:cs="Times New Roman"/>
          <w:sz w:val="24"/>
          <w:szCs w:val="24"/>
        </w:rPr>
        <w:t>buy</w:t>
      </w:r>
      <w:r w:rsidR="00174776" w:rsidRPr="00444438">
        <w:rPr>
          <w:rFonts w:ascii="Times New Roman" w:hAnsi="Times New Roman" w:cs="Times New Roman"/>
          <w:sz w:val="24"/>
          <w:szCs w:val="24"/>
        </w:rPr>
        <w:t xml:space="preserve"> or lease equipment, chemicals, supplies, inventory, advertising materials, and any other products and services used to operate </w:t>
      </w:r>
      <w:r w:rsidR="003D0F3A" w:rsidRPr="00444438">
        <w:rPr>
          <w:rFonts w:ascii="Times New Roman" w:hAnsi="Times New Roman" w:cs="Times New Roman"/>
          <w:sz w:val="24"/>
          <w:szCs w:val="24"/>
        </w:rPr>
        <w:t>your</w:t>
      </w:r>
      <w:r w:rsidR="00174776" w:rsidRPr="00444438">
        <w:rPr>
          <w:rFonts w:ascii="Times New Roman" w:hAnsi="Times New Roman" w:cs="Times New Roman"/>
          <w:sz w:val="24"/>
          <w:szCs w:val="24"/>
        </w:rPr>
        <w:t xml:space="preserve"> </w:t>
      </w:r>
      <w:r w:rsidR="005F4BA8" w:rsidRPr="00444438">
        <w:rPr>
          <w:rFonts w:ascii="Times New Roman" w:hAnsi="Times New Roman" w:cs="Times New Roman"/>
          <w:sz w:val="24"/>
          <w:szCs w:val="24"/>
        </w:rPr>
        <w:t>Franchise</w:t>
      </w:r>
      <w:r w:rsidR="00174776" w:rsidRPr="00444438">
        <w:rPr>
          <w:rFonts w:ascii="Times New Roman" w:hAnsi="Times New Roman" w:cs="Times New Roman"/>
          <w:sz w:val="24"/>
          <w:szCs w:val="24"/>
        </w:rPr>
        <w:t xml:space="preserve"> </w:t>
      </w:r>
      <w:r w:rsidR="00216E04" w:rsidRPr="00444438">
        <w:rPr>
          <w:rFonts w:ascii="Times New Roman" w:hAnsi="Times New Roman" w:cs="Times New Roman"/>
          <w:sz w:val="24"/>
          <w:szCs w:val="24"/>
        </w:rPr>
        <w:t xml:space="preserve">under </w:t>
      </w:r>
      <w:r w:rsidR="00486059" w:rsidRPr="00444438">
        <w:rPr>
          <w:rFonts w:ascii="Times New Roman" w:hAnsi="Times New Roman" w:cs="Times New Roman"/>
          <w:sz w:val="24"/>
          <w:szCs w:val="24"/>
        </w:rPr>
        <w:t>our written requirements</w:t>
      </w:r>
      <w:r w:rsidR="00174776" w:rsidRPr="00444438">
        <w:rPr>
          <w:rFonts w:ascii="Times New Roman" w:hAnsi="Times New Roman" w:cs="Times New Roman"/>
          <w:sz w:val="24"/>
          <w:szCs w:val="24"/>
        </w:rPr>
        <w:t xml:space="preserve">.  These </w:t>
      </w:r>
      <w:r w:rsidR="00486059" w:rsidRPr="00444438">
        <w:rPr>
          <w:rFonts w:ascii="Times New Roman" w:hAnsi="Times New Roman" w:cs="Times New Roman"/>
          <w:sz w:val="24"/>
          <w:szCs w:val="24"/>
        </w:rPr>
        <w:t>requirements</w:t>
      </w:r>
      <w:r w:rsidR="00174776" w:rsidRPr="00444438">
        <w:rPr>
          <w:rFonts w:ascii="Times New Roman" w:hAnsi="Times New Roman" w:cs="Times New Roman"/>
          <w:sz w:val="24"/>
          <w:szCs w:val="24"/>
        </w:rPr>
        <w:t xml:space="preserve"> include standards for quality, safety, OSHA compliance, cleaning efficiency and economy, and any other standards we </w:t>
      </w:r>
      <w:r w:rsidR="00486059" w:rsidRPr="00444438">
        <w:rPr>
          <w:rFonts w:ascii="Times New Roman" w:hAnsi="Times New Roman" w:cs="Times New Roman"/>
          <w:sz w:val="24"/>
          <w:szCs w:val="24"/>
        </w:rPr>
        <w:t>think</w:t>
      </w:r>
      <w:r w:rsidR="00174776" w:rsidRPr="00444438">
        <w:rPr>
          <w:rFonts w:ascii="Times New Roman" w:hAnsi="Times New Roman" w:cs="Times New Roman"/>
          <w:sz w:val="24"/>
          <w:szCs w:val="24"/>
        </w:rPr>
        <w:t xml:space="preserve"> appropriat</w:t>
      </w:r>
      <w:r w:rsidR="00412D44" w:rsidRPr="00444438">
        <w:rPr>
          <w:rFonts w:ascii="Times New Roman" w:hAnsi="Times New Roman" w:cs="Times New Roman"/>
          <w:sz w:val="24"/>
          <w:szCs w:val="24"/>
        </w:rPr>
        <w:t xml:space="preserve">e for the </w:t>
      </w:r>
      <w:r w:rsidR="005F4BA8" w:rsidRPr="00444438">
        <w:rPr>
          <w:rFonts w:ascii="Times New Roman" w:hAnsi="Times New Roman" w:cs="Times New Roman"/>
          <w:sz w:val="24"/>
          <w:szCs w:val="24"/>
        </w:rPr>
        <w:t>Franchise</w:t>
      </w:r>
      <w:r w:rsidR="00412D44" w:rsidRPr="00444438">
        <w:rPr>
          <w:rFonts w:ascii="Times New Roman" w:hAnsi="Times New Roman" w:cs="Times New Roman"/>
          <w:sz w:val="24"/>
          <w:szCs w:val="24"/>
        </w:rPr>
        <w:t>.</w:t>
      </w:r>
      <w:r w:rsidR="00295683" w:rsidRPr="00444438">
        <w:rPr>
          <w:rFonts w:ascii="Times New Roman" w:hAnsi="Times New Roman" w:cs="Times New Roman"/>
          <w:sz w:val="24"/>
          <w:szCs w:val="24"/>
        </w:rPr>
        <w:t xml:space="preserve"> </w:t>
      </w:r>
      <w:r w:rsidR="00200054" w:rsidRPr="00444438">
        <w:rPr>
          <w:rFonts w:ascii="Times New Roman" w:hAnsi="Times New Roman" w:cs="Times New Roman"/>
          <w:sz w:val="24"/>
          <w:szCs w:val="24"/>
        </w:rPr>
        <w:t>We are an approved supplier for many items you must buy or lease for th</w:t>
      </w:r>
      <w:r w:rsidR="00CC5414" w:rsidRPr="00444438">
        <w:rPr>
          <w:rFonts w:ascii="Times New Roman" w:hAnsi="Times New Roman" w:cs="Times New Roman"/>
          <w:sz w:val="24"/>
          <w:szCs w:val="24"/>
        </w:rPr>
        <w:t>e operation of your Franchise.</w:t>
      </w:r>
    </w:p>
    <w:p w14:paraId="3EC12164" w14:textId="77777777" w:rsidR="008828DA" w:rsidRPr="00444438" w:rsidRDefault="008828DA" w:rsidP="008828DA">
      <w:pPr>
        <w:pStyle w:val="wkbody"/>
        <w:ind w:firstLine="0"/>
        <w:jc w:val="both"/>
        <w:rPr>
          <w:rFonts w:ascii="Times New Roman" w:hAnsi="Times New Roman" w:cs="Times New Roman"/>
          <w:sz w:val="24"/>
          <w:szCs w:val="24"/>
        </w:rPr>
      </w:pPr>
    </w:p>
    <w:p w14:paraId="7FE1EE0D" w14:textId="77777777" w:rsidR="00416A71" w:rsidRPr="00444438" w:rsidRDefault="00416A71" w:rsidP="00416A71">
      <w:pPr>
        <w:keepNext/>
        <w:ind w:firstLine="0"/>
        <w:jc w:val="both"/>
        <w:rPr>
          <w:rFonts w:ascii="Times New Roman" w:hAnsi="Times New Roman" w:cs="Times New Roman"/>
          <w:b/>
          <w:sz w:val="24"/>
          <w:szCs w:val="24"/>
          <w:u w:val="single"/>
        </w:rPr>
      </w:pPr>
      <w:r w:rsidRPr="00444438">
        <w:rPr>
          <w:rFonts w:ascii="Times New Roman" w:hAnsi="Times New Roman" w:cs="Times New Roman"/>
          <w:b/>
          <w:sz w:val="24"/>
          <w:szCs w:val="24"/>
          <w:u w:val="single"/>
        </w:rPr>
        <w:t>Purchases From Approved Suppliers</w:t>
      </w:r>
    </w:p>
    <w:p w14:paraId="197673F1" w14:textId="77777777" w:rsidR="00416A71" w:rsidRPr="00444438" w:rsidRDefault="00416A71" w:rsidP="00416A71">
      <w:pPr>
        <w:keepNext/>
        <w:ind w:firstLine="0"/>
        <w:jc w:val="both"/>
        <w:rPr>
          <w:rFonts w:ascii="Times New Roman" w:hAnsi="Times New Roman" w:cs="Times New Roman"/>
          <w:b/>
          <w:sz w:val="24"/>
          <w:szCs w:val="24"/>
          <w:u w:val="single"/>
        </w:rPr>
      </w:pPr>
    </w:p>
    <w:p w14:paraId="704AAAC2" w14:textId="77777777" w:rsidR="00416A71" w:rsidRPr="00444438" w:rsidRDefault="00416A71" w:rsidP="00416A71">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You must purchase or lease certain equipment, chemicals, supplies, inventory, advertising materials, and any other products and services used to operate the Franchise only from manufacturers and suppliers that we approve in writing.  We will provide you with a list of approved and designated suppliers for supplies and equipment.  We have the right to require you at any time to purchase other products and/or services only from suppliers that we approve.</w:t>
      </w:r>
    </w:p>
    <w:p w14:paraId="7B85B5E1" w14:textId="77777777" w:rsidR="00416A71" w:rsidRPr="00444438" w:rsidRDefault="00416A71" w:rsidP="00416A71">
      <w:pPr>
        <w:keepLines/>
        <w:ind w:firstLine="0"/>
        <w:jc w:val="both"/>
        <w:rPr>
          <w:rFonts w:ascii="Times New Roman" w:hAnsi="Times New Roman" w:cs="Times New Roman"/>
          <w:sz w:val="24"/>
          <w:szCs w:val="24"/>
        </w:rPr>
      </w:pPr>
    </w:p>
    <w:p w14:paraId="539F7E09" w14:textId="14965DB7" w:rsidR="00416A71" w:rsidRPr="00444438" w:rsidRDefault="00416A71" w:rsidP="00416A71">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We may designate ourself, or an affiliate, as an exclusive or nonexclusive supplier of any of the products or services used to operate your Franchise, and may make a profit supplying these products and services to you.  </w:t>
      </w:r>
      <w:r w:rsidRPr="00951D2D">
        <w:rPr>
          <w:rFonts w:ascii="Times New Roman" w:hAnsi="Times New Roman" w:cs="Times New Roman"/>
          <w:sz w:val="24"/>
          <w:szCs w:val="24"/>
        </w:rPr>
        <w:t xml:space="preserve">Currently, none of our officers owns an interest in a required supplier. </w:t>
      </w:r>
    </w:p>
    <w:p w14:paraId="28B2FE81" w14:textId="77777777" w:rsidR="00416A71" w:rsidRPr="00444438" w:rsidRDefault="00416A71" w:rsidP="00416A71">
      <w:pPr>
        <w:ind w:firstLine="0"/>
        <w:rPr>
          <w:rFonts w:ascii="Times New Roman" w:hAnsi="Times New Roman" w:cs="Times New Roman"/>
          <w:b/>
          <w:sz w:val="24"/>
          <w:szCs w:val="24"/>
          <w:u w:val="single"/>
        </w:rPr>
      </w:pPr>
    </w:p>
    <w:p w14:paraId="75DA6F87" w14:textId="77777777" w:rsidR="00416A71" w:rsidRPr="00444438" w:rsidRDefault="00416A71" w:rsidP="003661D3">
      <w:pPr>
        <w:keepNext/>
        <w:keepLines/>
        <w:ind w:firstLine="0"/>
        <w:jc w:val="both"/>
        <w:rPr>
          <w:rFonts w:ascii="Times New Roman" w:hAnsi="Times New Roman" w:cs="Times New Roman"/>
          <w:sz w:val="24"/>
          <w:szCs w:val="24"/>
        </w:rPr>
      </w:pPr>
      <w:r w:rsidRPr="00444438">
        <w:rPr>
          <w:rFonts w:ascii="Times New Roman" w:hAnsi="Times New Roman" w:cs="Times New Roman"/>
          <w:b/>
          <w:sz w:val="24"/>
          <w:szCs w:val="24"/>
          <w:u w:val="single"/>
        </w:rPr>
        <w:t xml:space="preserve">Approval of Alternative Suppliers </w:t>
      </w:r>
    </w:p>
    <w:p w14:paraId="57F597FC" w14:textId="77777777" w:rsidR="00416A71" w:rsidRPr="00444438" w:rsidRDefault="00416A71" w:rsidP="003661D3">
      <w:pPr>
        <w:keepNext/>
        <w:keepLines/>
        <w:ind w:firstLine="0"/>
        <w:jc w:val="both"/>
        <w:rPr>
          <w:rFonts w:ascii="Times New Roman" w:hAnsi="Times New Roman" w:cs="Times New Roman"/>
          <w:sz w:val="24"/>
          <w:szCs w:val="24"/>
        </w:rPr>
      </w:pPr>
    </w:p>
    <w:p w14:paraId="03D487D3" w14:textId="77777777" w:rsidR="00416A71" w:rsidRPr="00444438" w:rsidRDefault="00416A71" w:rsidP="003661D3">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If you propose to purchase or lease any equipment, supplies, inventory or other products or services from an unapproved supplier, or that does not comply with our specifications, you must submit a written request for our approval, or request the proposed supplier itself to do so.  As a condition of our approval, which we may grant or withhold or revoke in our sole discretion, we may require that our representatives be permitted to inspect the proposed supplier's facilities, and that samples from the supplier be delivered, at our option, either to us or to an independent, certified laboratory we designate for testing.  For products involving new specifications, we may likewise require that samples of those products be delivered either to us or to an independent, certified laboratory we designate for testing.  We are not liable for damage to any sample that may result from the testing process.  You must pay a charge not to exceed the reasonable cost of the inspection and the actual cost of the testing.  </w:t>
      </w:r>
    </w:p>
    <w:p w14:paraId="0B6B6500" w14:textId="77777777" w:rsidR="00416A71" w:rsidRPr="00444438" w:rsidRDefault="00416A71" w:rsidP="00416A71">
      <w:pPr>
        <w:ind w:firstLine="0"/>
        <w:jc w:val="both"/>
        <w:rPr>
          <w:rFonts w:ascii="Times New Roman" w:hAnsi="Times New Roman" w:cs="Times New Roman"/>
          <w:sz w:val="24"/>
          <w:szCs w:val="24"/>
        </w:rPr>
      </w:pPr>
    </w:p>
    <w:p w14:paraId="320E5F15" w14:textId="77777777" w:rsidR="00416A71" w:rsidRPr="00444438" w:rsidRDefault="00416A71" w:rsidP="00416A71">
      <w:pPr>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We may, at our option, reinspect any approved supplier’s facilities and products and continue to sample the products at the supplier's expense.  We may revoke approval on the supplier's failure to continue to meet our specifications.  We also may require as a condition to our approval, that the supplier present satisfactory evidence of insurance, such as product-liability insurance, protecting us and you against all claims arising from the use of the supplied item(s) within the </w:t>
      </w:r>
      <w:r w:rsidRPr="00444438">
        <w:rPr>
          <w:rFonts w:ascii="Times New Roman" w:hAnsi="Times New Roman" w:cs="Times New Roman"/>
          <w:sz w:val="24"/>
          <w:szCs w:val="24"/>
        </w:rPr>
        <w:lastRenderedPageBreak/>
        <w:t>System.  We will exercise reasonable efforts to approve or disapprove your proposal within 30 days after we receive your written request for approval.</w:t>
      </w:r>
    </w:p>
    <w:p w14:paraId="6C62774D" w14:textId="77777777" w:rsidR="00416A71" w:rsidRPr="00444438" w:rsidRDefault="00416A71" w:rsidP="00416A71">
      <w:pPr>
        <w:ind w:firstLine="0"/>
        <w:jc w:val="both"/>
        <w:rPr>
          <w:rFonts w:ascii="Times New Roman" w:hAnsi="Times New Roman" w:cs="Times New Roman"/>
          <w:sz w:val="24"/>
          <w:szCs w:val="24"/>
        </w:rPr>
      </w:pPr>
    </w:p>
    <w:p w14:paraId="1887BA8A" w14:textId="77777777" w:rsidR="00416A71" w:rsidRPr="00444438" w:rsidRDefault="00416A71" w:rsidP="00416A71">
      <w:pPr>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Authorized manufacturers and suppliers must demonstrate, to our continuing satisfaction, that they possess, among other things:  the ability to meet our reasonable standards and specifications; and adequate quality controls and capacity to supply your needs promptly and reliably.  When considering whether to approve suppliers for the System, we may consider any other relevant factors, including any factors relating to the price and quality of the products or services and the supplier’s reliability.  We may approve a single supplier for any brand and may approve a supplier only as to a certain brand or brands.  We may concentrate purchases with one or more suppliers to obtain the lowest prices or the best advertising support or services for any group of franchised businesses.  We may condition our approval of a supplier the frequency of delivery, standards of service, including prompt attention to complaints, and concentration of purchases.  Our approval may be provisional, pending our further evaluation of the supplier.  We may revoke our authorization at any time in writing.  </w:t>
      </w:r>
    </w:p>
    <w:p w14:paraId="2787B99B" w14:textId="77777777" w:rsidR="00416A71" w:rsidRPr="00444438" w:rsidRDefault="00416A71" w:rsidP="00416A71">
      <w:pPr>
        <w:keepNext/>
        <w:spacing w:before="240"/>
        <w:ind w:firstLine="0"/>
        <w:jc w:val="both"/>
        <w:rPr>
          <w:rFonts w:ascii="Times New Roman" w:hAnsi="Times New Roman" w:cs="Times New Roman"/>
          <w:b/>
          <w:bCs/>
          <w:sz w:val="24"/>
          <w:szCs w:val="24"/>
          <w:u w:val="single"/>
        </w:rPr>
      </w:pPr>
      <w:r w:rsidRPr="00444438">
        <w:rPr>
          <w:rFonts w:ascii="Times New Roman" w:hAnsi="Times New Roman" w:cs="Times New Roman"/>
          <w:b/>
          <w:bCs/>
          <w:sz w:val="24"/>
          <w:szCs w:val="24"/>
          <w:u w:val="single"/>
        </w:rPr>
        <w:t>Purchases In Accordance With Our Specifications</w:t>
      </w:r>
    </w:p>
    <w:p w14:paraId="1CE82A94" w14:textId="2A8BFE3C" w:rsidR="00416A71" w:rsidRPr="00444438" w:rsidRDefault="00416A71" w:rsidP="000A4C70">
      <w:pPr>
        <w:spacing w:before="240"/>
        <w:ind w:firstLine="0"/>
        <w:jc w:val="both"/>
        <w:rPr>
          <w:rFonts w:ascii="Times New Roman" w:hAnsi="Times New Roman" w:cs="Times New Roman"/>
          <w:bCs/>
          <w:sz w:val="24"/>
          <w:szCs w:val="24"/>
        </w:rPr>
      </w:pPr>
      <w:r w:rsidRPr="00444438">
        <w:rPr>
          <w:rFonts w:ascii="Times New Roman" w:hAnsi="Times New Roman" w:cs="Times New Roman"/>
          <w:bCs/>
          <w:sz w:val="24"/>
          <w:szCs w:val="24"/>
        </w:rPr>
        <w:t xml:space="preserve">You must purchase or lease certain equipment, chemicals, supplies, inventory, advertising materials, and any other products and services used to operate the Franchise only in accordance with our specifications.  For example, you must purchase or lease certain equipment, </w:t>
      </w:r>
      <w:r w:rsidR="00D90E04" w:rsidRPr="00444438">
        <w:rPr>
          <w:rFonts w:ascii="Times New Roman" w:hAnsi="Times New Roman" w:cs="Times New Roman"/>
          <w:bCs/>
          <w:sz w:val="24"/>
          <w:szCs w:val="24"/>
        </w:rPr>
        <w:t xml:space="preserve">supplies and </w:t>
      </w:r>
      <w:r w:rsidRPr="00444438">
        <w:rPr>
          <w:rFonts w:ascii="Times New Roman" w:hAnsi="Times New Roman" w:cs="Times New Roman"/>
          <w:bCs/>
          <w:sz w:val="24"/>
          <w:szCs w:val="24"/>
        </w:rPr>
        <w:t>insurance for your Franchise in accordance with our specifications.</w:t>
      </w:r>
    </w:p>
    <w:p w14:paraId="11B63D3F" w14:textId="77777777" w:rsidR="00416A71" w:rsidRPr="00444438" w:rsidRDefault="00416A71" w:rsidP="000A4C70">
      <w:pPr>
        <w:keepLines/>
        <w:spacing w:before="240"/>
        <w:ind w:firstLine="0"/>
        <w:jc w:val="both"/>
        <w:rPr>
          <w:rFonts w:ascii="Times New Roman" w:hAnsi="Times New Roman" w:cs="Times New Roman"/>
          <w:bCs/>
          <w:sz w:val="24"/>
          <w:szCs w:val="24"/>
        </w:rPr>
      </w:pPr>
      <w:r w:rsidRPr="00444438">
        <w:rPr>
          <w:rFonts w:ascii="Times New Roman" w:hAnsi="Times New Roman" w:cs="Times New Roman"/>
          <w:bCs/>
          <w:sz w:val="24"/>
          <w:szCs w:val="24"/>
        </w:rPr>
        <w:t xml:space="preserve">Specifications that we have formulated for these items are in our Manual.  We may modify these specifications on reasonable written notice to you.  We will consider your written request for a modification of a specification, if you explain the reason for the requested modification (or for the approval of any product or service we have not previously approved) and provide us with sufficient technical data to enable us to evaluate your request.  We will provide you with notification of approval or disapproval within 30 days after receipt of your request.  We will approve a request if we determine that a modified specification is appropriate or that any product or service meets our specifications then in effect.  We may perform tests to determine if any equipment or products meet our specifications.  We will charge you a fee to cover our out-of-pocket expenses, plus our then-current per diem charges for our personnel, for any required testing or inspection.  </w:t>
      </w:r>
    </w:p>
    <w:p w14:paraId="4AE5E57E" w14:textId="77777777" w:rsidR="00412D44" w:rsidRPr="00444438" w:rsidRDefault="00412D44" w:rsidP="00CB78B3">
      <w:pPr>
        <w:pStyle w:val="wkbodyindent"/>
        <w:ind w:firstLine="0"/>
        <w:rPr>
          <w:rFonts w:ascii="Times New Roman" w:hAnsi="Times New Roman" w:cs="Times New Roman"/>
          <w:sz w:val="24"/>
          <w:szCs w:val="24"/>
        </w:rPr>
      </w:pPr>
    </w:p>
    <w:p w14:paraId="70A1DEC0" w14:textId="77777777" w:rsidR="00174776" w:rsidRPr="00444438" w:rsidRDefault="00174776" w:rsidP="007C749A">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Insurance</w:t>
      </w:r>
    </w:p>
    <w:p w14:paraId="0CEB4CA3" w14:textId="77777777" w:rsidR="00174776" w:rsidRPr="00444438" w:rsidRDefault="00174776" w:rsidP="007C749A">
      <w:pPr>
        <w:keepNext/>
        <w:ind w:firstLine="0"/>
        <w:rPr>
          <w:rFonts w:ascii="Times New Roman" w:hAnsi="Times New Roman" w:cs="Times New Roman"/>
          <w:sz w:val="24"/>
          <w:szCs w:val="24"/>
        </w:rPr>
      </w:pPr>
    </w:p>
    <w:p w14:paraId="39E7B772" w14:textId="18D773AF" w:rsidR="00174776" w:rsidRPr="00444438" w:rsidRDefault="00174776" w:rsidP="00CB78B3">
      <w:pPr>
        <w:pStyle w:val="wkbody"/>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You must </w:t>
      </w:r>
      <w:r w:rsidR="00132235" w:rsidRPr="00444438">
        <w:rPr>
          <w:rFonts w:ascii="Times New Roman" w:hAnsi="Times New Roman" w:cs="Times New Roman"/>
          <w:sz w:val="24"/>
          <w:szCs w:val="24"/>
        </w:rPr>
        <w:t>have</w:t>
      </w:r>
      <w:r w:rsidRPr="00444438">
        <w:rPr>
          <w:rFonts w:ascii="Times New Roman" w:hAnsi="Times New Roman" w:cs="Times New Roman"/>
          <w:sz w:val="24"/>
          <w:szCs w:val="24"/>
        </w:rPr>
        <w:t xml:space="preserve"> the types </w:t>
      </w:r>
      <w:r w:rsidR="00F07687" w:rsidRPr="00444438">
        <w:rPr>
          <w:rFonts w:ascii="Times New Roman" w:hAnsi="Times New Roman" w:cs="Times New Roman"/>
          <w:sz w:val="24"/>
          <w:szCs w:val="24"/>
        </w:rPr>
        <w:t xml:space="preserve">and amounts </w:t>
      </w:r>
      <w:r w:rsidRPr="00444438">
        <w:rPr>
          <w:rFonts w:ascii="Times New Roman" w:hAnsi="Times New Roman" w:cs="Times New Roman"/>
          <w:sz w:val="24"/>
          <w:szCs w:val="24"/>
        </w:rPr>
        <w:t xml:space="preserve">of insurance we require.  This insurance is in addition to any other insurance </w:t>
      </w:r>
      <w:r w:rsidR="004D6A1E" w:rsidRPr="00444438">
        <w:rPr>
          <w:rFonts w:ascii="Times New Roman" w:hAnsi="Times New Roman" w:cs="Times New Roman"/>
          <w:sz w:val="24"/>
          <w:szCs w:val="24"/>
        </w:rPr>
        <w:t xml:space="preserve">you must have by </w:t>
      </w:r>
      <w:r w:rsidRPr="00444438">
        <w:rPr>
          <w:rFonts w:ascii="Times New Roman" w:hAnsi="Times New Roman" w:cs="Times New Roman"/>
          <w:sz w:val="24"/>
          <w:szCs w:val="24"/>
        </w:rPr>
        <w:t>law or otherwise.  At a minimum, th</w:t>
      </w:r>
      <w:r w:rsidR="004D6A1E" w:rsidRPr="00444438">
        <w:rPr>
          <w:rFonts w:ascii="Times New Roman" w:hAnsi="Times New Roman" w:cs="Times New Roman"/>
          <w:sz w:val="24"/>
          <w:szCs w:val="24"/>
        </w:rPr>
        <w:t>e</w:t>
      </w:r>
      <w:r w:rsidR="00EE4599" w:rsidRPr="00444438">
        <w:rPr>
          <w:rFonts w:ascii="Times New Roman" w:hAnsi="Times New Roman" w:cs="Times New Roman"/>
          <w:sz w:val="24"/>
          <w:szCs w:val="24"/>
        </w:rPr>
        <w:t>se policies include</w:t>
      </w:r>
      <w:r w:rsidRPr="00444438">
        <w:rPr>
          <w:rFonts w:ascii="Times New Roman" w:hAnsi="Times New Roman" w:cs="Times New Roman"/>
          <w:sz w:val="24"/>
          <w:szCs w:val="24"/>
        </w:rPr>
        <w:t>:</w:t>
      </w:r>
    </w:p>
    <w:p w14:paraId="09756D07" w14:textId="77777777" w:rsidR="00412D44" w:rsidRPr="00444438" w:rsidRDefault="00412D44" w:rsidP="00CB78B3">
      <w:pPr>
        <w:pStyle w:val="wkbodyindent"/>
        <w:ind w:firstLine="0"/>
        <w:rPr>
          <w:rFonts w:ascii="Times New Roman" w:hAnsi="Times New Roman" w:cs="Times New Roman"/>
          <w:sz w:val="24"/>
          <w:szCs w:val="24"/>
        </w:rPr>
      </w:pPr>
    </w:p>
    <w:p w14:paraId="78E46C7F" w14:textId="0F627DE4" w:rsidR="00174776" w:rsidRPr="00444438" w:rsidRDefault="00E044B3" w:rsidP="0076102C">
      <w:pPr>
        <w:pStyle w:val="wkbullet2"/>
        <w:numPr>
          <w:ilvl w:val="0"/>
          <w:numId w:val="31"/>
        </w:numPr>
        <w:jc w:val="both"/>
        <w:rPr>
          <w:rFonts w:ascii="Times New Roman" w:hAnsi="Times New Roman" w:cs="Times New Roman"/>
          <w:sz w:val="24"/>
          <w:szCs w:val="24"/>
        </w:rPr>
      </w:pPr>
      <w:r w:rsidRPr="00444438">
        <w:rPr>
          <w:rFonts w:ascii="Times New Roman" w:hAnsi="Times New Roman" w:cs="Times New Roman"/>
          <w:sz w:val="24"/>
          <w:szCs w:val="24"/>
        </w:rPr>
        <w:t>j</w:t>
      </w:r>
      <w:r w:rsidR="00174776" w:rsidRPr="00444438">
        <w:rPr>
          <w:rFonts w:ascii="Times New Roman" w:hAnsi="Times New Roman" w:cs="Times New Roman"/>
          <w:sz w:val="24"/>
          <w:szCs w:val="24"/>
        </w:rPr>
        <w:t xml:space="preserve">anitorial bonding </w:t>
      </w:r>
      <w:r w:rsidR="00F07687" w:rsidRPr="00444438">
        <w:rPr>
          <w:rFonts w:ascii="Times New Roman" w:hAnsi="Times New Roman" w:cs="Times New Roman"/>
          <w:sz w:val="24"/>
          <w:szCs w:val="24"/>
        </w:rPr>
        <w:t>of at least</w:t>
      </w:r>
      <w:r w:rsidR="00174776" w:rsidRPr="00444438">
        <w:rPr>
          <w:rFonts w:ascii="Times New Roman" w:hAnsi="Times New Roman" w:cs="Times New Roman"/>
          <w:sz w:val="24"/>
          <w:szCs w:val="24"/>
        </w:rPr>
        <w:t xml:space="preserve"> $50,000;</w:t>
      </w:r>
    </w:p>
    <w:p w14:paraId="6E2344DC" w14:textId="77777777" w:rsidR="00412D44" w:rsidRPr="00444438" w:rsidRDefault="00412D44" w:rsidP="00CB78B3">
      <w:pPr>
        <w:pStyle w:val="wkbullet2"/>
        <w:numPr>
          <w:ilvl w:val="0"/>
          <w:numId w:val="0"/>
        </w:numPr>
        <w:jc w:val="both"/>
        <w:rPr>
          <w:rFonts w:ascii="Times New Roman" w:hAnsi="Times New Roman" w:cs="Times New Roman"/>
          <w:sz w:val="24"/>
          <w:szCs w:val="24"/>
        </w:rPr>
      </w:pPr>
    </w:p>
    <w:p w14:paraId="5A15AE85" w14:textId="1CB9CC83" w:rsidR="00174776" w:rsidRPr="00444438" w:rsidRDefault="00662E91" w:rsidP="0076102C">
      <w:pPr>
        <w:pStyle w:val="wkbullet2"/>
        <w:numPr>
          <w:ilvl w:val="0"/>
          <w:numId w:val="31"/>
        </w:numPr>
        <w:jc w:val="both"/>
        <w:rPr>
          <w:rFonts w:ascii="Times New Roman" w:hAnsi="Times New Roman" w:cs="Times New Roman"/>
          <w:sz w:val="24"/>
          <w:szCs w:val="24"/>
        </w:rPr>
      </w:pPr>
      <w:r w:rsidRPr="00444438">
        <w:rPr>
          <w:rFonts w:ascii="Times New Roman" w:hAnsi="Times New Roman" w:cs="Times New Roman"/>
          <w:sz w:val="24"/>
          <w:szCs w:val="24"/>
        </w:rPr>
        <w:t>workers' compensation insurance for you and all of your employees with a minimum coverage of $100,000 or the minimum state law coverage, whichever is higher, and all unemployment insurance required under state and federal laws to maintain a proper unemployment insurance customer account</w:t>
      </w:r>
      <w:r w:rsidR="00174776" w:rsidRPr="00444438">
        <w:rPr>
          <w:rFonts w:ascii="Times New Roman" w:hAnsi="Times New Roman" w:cs="Times New Roman"/>
          <w:sz w:val="24"/>
          <w:szCs w:val="24"/>
        </w:rPr>
        <w:t>;</w:t>
      </w:r>
    </w:p>
    <w:p w14:paraId="0CD5153D" w14:textId="77777777" w:rsidR="00412D44" w:rsidRPr="00444438" w:rsidRDefault="00412D44" w:rsidP="00CB78B3">
      <w:pPr>
        <w:pStyle w:val="wkbullet2"/>
        <w:numPr>
          <w:ilvl w:val="0"/>
          <w:numId w:val="0"/>
        </w:numPr>
        <w:jc w:val="both"/>
        <w:rPr>
          <w:rFonts w:ascii="Times New Roman" w:hAnsi="Times New Roman" w:cs="Times New Roman"/>
          <w:sz w:val="24"/>
          <w:szCs w:val="24"/>
        </w:rPr>
      </w:pPr>
    </w:p>
    <w:p w14:paraId="659C6E5E" w14:textId="2933B9EC" w:rsidR="00174776" w:rsidRPr="00444438" w:rsidRDefault="00174776" w:rsidP="0076102C">
      <w:pPr>
        <w:pStyle w:val="wkbullet2"/>
        <w:numPr>
          <w:ilvl w:val="0"/>
          <w:numId w:val="31"/>
        </w:numPr>
        <w:jc w:val="both"/>
        <w:rPr>
          <w:rFonts w:ascii="Times New Roman" w:hAnsi="Times New Roman" w:cs="Times New Roman"/>
          <w:sz w:val="24"/>
          <w:szCs w:val="24"/>
        </w:rPr>
      </w:pPr>
      <w:r w:rsidRPr="00444438">
        <w:rPr>
          <w:rFonts w:ascii="Times New Roman" w:hAnsi="Times New Roman" w:cs="Times New Roman"/>
          <w:sz w:val="24"/>
          <w:szCs w:val="24"/>
        </w:rPr>
        <w:lastRenderedPageBreak/>
        <w:t xml:space="preserve">comprehensive </w:t>
      </w:r>
      <w:r w:rsidR="005004AE" w:rsidRPr="00444438">
        <w:rPr>
          <w:rFonts w:ascii="Times New Roman" w:hAnsi="Times New Roman" w:cs="Times New Roman"/>
          <w:sz w:val="24"/>
          <w:szCs w:val="24"/>
        </w:rPr>
        <w:t xml:space="preserve">general </w:t>
      </w:r>
      <w:r w:rsidRPr="00444438">
        <w:rPr>
          <w:rFonts w:ascii="Times New Roman" w:hAnsi="Times New Roman" w:cs="Times New Roman"/>
          <w:sz w:val="24"/>
          <w:szCs w:val="24"/>
        </w:rPr>
        <w:t xml:space="preserve">liability insurance covering property damage, loss and personal injury </w:t>
      </w:r>
      <w:r w:rsidR="00D55393" w:rsidRPr="00444438">
        <w:rPr>
          <w:rFonts w:ascii="Times New Roman" w:hAnsi="Times New Roman" w:cs="Times New Roman"/>
          <w:sz w:val="24"/>
          <w:szCs w:val="24"/>
        </w:rPr>
        <w:t>of at least</w:t>
      </w:r>
      <w:r w:rsidRPr="00444438">
        <w:rPr>
          <w:rFonts w:ascii="Times New Roman" w:hAnsi="Times New Roman" w:cs="Times New Roman"/>
          <w:sz w:val="24"/>
          <w:szCs w:val="24"/>
        </w:rPr>
        <w:t xml:space="preserve"> $1,000,000 per occurrence, $2,000,000 in the aggregate, </w:t>
      </w:r>
      <w:r w:rsidR="005253F5" w:rsidRPr="00444438">
        <w:rPr>
          <w:rFonts w:ascii="Times New Roman" w:hAnsi="Times New Roman" w:cs="Times New Roman"/>
          <w:sz w:val="24"/>
          <w:szCs w:val="24"/>
        </w:rPr>
        <w:t>and</w:t>
      </w:r>
      <w:r w:rsidRPr="00444438">
        <w:rPr>
          <w:rFonts w:ascii="Times New Roman" w:hAnsi="Times New Roman" w:cs="Times New Roman"/>
          <w:sz w:val="24"/>
          <w:szCs w:val="24"/>
        </w:rPr>
        <w:t xml:space="preserve"> automobile liability with a minimum coverage of $1,000,000, personal injury and property damage insurance</w:t>
      </w:r>
      <w:r w:rsidR="00AC5F65" w:rsidRPr="00444438">
        <w:rPr>
          <w:rFonts w:ascii="Times New Roman" w:hAnsi="Times New Roman" w:cs="Times New Roman"/>
          <w:sz w:val="24"/>
          <w:szCs w:val="24"/>
        </w:rPr>
        <w:t>; and</w:t>
      </w:r>
    </w:p>
    <w:p w14:paraId="30F9F7FE" w14:textId="77777777" w:rsidR="00AC5F65" w:rsidRPr="00444438" w:rsidRDefault="00AC5F65" w:rsidP="00AC5F65">
      <w:pPr>
        <w:pStyle w:val="ListParagraph"/>
        <w:ind w:left="0" w:firstLine="0"/>
        <w:rPr>
          <w:rFonts w:ascii="Times New Roman" w:hAnsi="Times New Roman" w:cs="Times New Roman"/>
          <w:sz w:val="24"/>
          <w:szCs w:val="24"/>
        </w:rPr>
      </w:pPr>
    </w:p>
    <w:p w14:paraId="5DBCFD7B" w14:textId="23D00CA6" w:rsidR="00AC5F65" w:rsidRPr="00444438" w:rsidRDefault="00AC5F65" w:rsidP="0076102C">
      <w:pPr>
        <w:pStyle w:val="wkbullet2"/>
        <w:numPr>
          <w:ilvl w:val="0"/>
          <w:numId w:val="31"/>
        </w:numPr>
        <w:jc w:val="both"/>
        <w:rPr>
          <w:rFonts w:ascii="Times New Roman" w:hAnsi="Times New Roman" w:cs="Times New Roman"/>
          <w:sz w:val="24"/>
          <w:szCs w:val="24"/>
        </w:rPr>
      </w:pPr>
      <w:r w:rsidRPr="00444438">
        <w:rPr>
          <w:rFonts w:ascii="Times New Roman" w:hAnsi="Times New Roman" w:cs="Times New Roman"/>
          <w:sz w:val="24"/>
          <w:szCs w:val="24"/>
        </w:rPr>
        <w:t>automobile liability insurance of at least $1,000,000, personal injury and property damage insurance.</w:t>
      </w:r>
    </w:p>
    <w:p w14:paraId="3D43089B" w14:textId="77777777" w:rsidR="00412D44" w:rsidRPr="00444438" w:rsidRDefault="00412D44" w:rsidP="00CB78B3">
      <w:pPr>
        <w:pStyle w:val="wkbullet2"/>
        <w:numPr>
          <w:ilvl w:val="0"/>
          <w:numId w:val="0"/>
        </w:numPr>
        <w:jc w:val="both"/>
        <w:rPr>
          <w:rFonts w:ascii="Times New Roman" w:hAnsi="Times New Roman" w:cs="Times New Roman"/>
          <w:sz w:val="24"/>
          <w:szCs w:val="24"/>
        </w:rPr>
      </w:pPr>
    </w:p>
    <w:p w14:paraId="4FADF0D5" w14:textId="5A5DD266" w:rsidR="00174776" w:rsidRPr="00444438" w:rsidRDefault="00132235" w:rsidP="00CB78B3">
      <w:pPr>
        <w:pStyle w:val="wkbody"/>
        <w:ind w:firstLine="0"/>
        <w:jc w:val="both"/>
        <w:rPr>
          <w:rFonts w:ascii="Times New Roman" w:hAnsi="Times New Roman" w:cs="Times New Roman"/>
          <w:sz w:val="24"/>
          <w:szCs w:val="24"/>
        </w:rPr>
      </w:pPr>
      <w:r w:rsidRPr="00444438">
        <w:rPr>
          <w:rFonts w:ascii="Times New Roman" w:hAnsi="Times New Roman" w:cs="Times New Roman"/>
          <w:sz w:val="24"/>
          <w:szCs w:val="24"/>
        </w:rPr>
        <w:t>The</w:t>
      </w:r>
      <w:r w:rsidR="008F231B" w:rsidRPr="00444438">
        <w:rPr>
          <w:rFonts w:ascii="Times New Roman" w:hAnsi="Times New Roman" w:cs="Times New Roman"/>
          <w:sz w:val="24"/>
          <w:szCs w:val="24"/>
        </w:rPr>
        <w:t>se</w:t>
      </w:r>
      <w:r w:rsidRPr="00444438">
        <w:rPr>
          <w:rFonts w:ascii="Times New Roman" w:hAnsi="Times New Roman" w:cs="Times New Roman"/>
          <w:sz w:val="24"/>
          <w:szCs w:val="24"/>
        </w:rPr>
        <w:t xml:space="preserve"> policies must be written by an insurance company reasonably satisfactory to us with a Best rating of "A</w:t>
      </w:r>
      <w:r w:rsidR="007A66ED" w:rsidRPr="00444438">
        <w:rPr>
          <w:rFonts w:ascii="Times New Roman" w:hAnsi="Times New Roman" w:cs="Times New Roman"/>
          <w:sz w:val="24"/>
          <w:szCs w:val="24"/>
        </w:rPr>
        <w:t>-</w:t>
      </w:r>
      <w:r w:rsidRPr="00444438">
        <w:rPr>
          <w:rFonts w:ascii="Times New Roman" w:hAnsi="Times New Roman" w:cs="Times New Roman"/>
          <w:sz w:val="24"/>
          <w:szCs w:val="24"/>
        </w:rPr>
        <w:t xml:space="preserve">" or better, and, to the extent permitted by law, must name us and the Master Franchisor as additional insureds.   </w:t>
      </w:r>
      <w:r w:rsidR="00174776" w:rsidRPr="00444438">
        <w:rPr>
          <w:rFonts w:ascii="Times New Roman" w:hAnsi="Times New Roman" w:cs="Times New Roman"/>
          <w:sz w:val="24"/>
          <w:szCs w:val="24"/>
        </w:rPr>
        <w:t xml:space="preserve">We </w:t>
      </w:r>
      <w:r w:rsidR="008F231B" w:rsidRPr="00444438">
        <w:rPr>
          <w:rFonts w:ascii="Times New Roman" w:hAnsi="Times New Roman" w:cs="Times New Roman"/>
          <w:sz w:val="24"/>
          <w:szCs w:val="24"/>
        </w:rPr>
        <w:t>can</w:t>
      </w:r>
      <w:r w:rsidR="00174776" w:rsidRPr="00444438">
        <w:rPr>
          <w:rFonts w:ascii="Times New Roman" w:hAnsi="Times New Roman" w:cs="Times New Roman"/>
          <w:sz w:val="24"/>
          <w:szCs w:val="24"/>
        </w:rPr>
        <w:t xml:space="preserve"> adjust the amounts of </w:t>
      </w:r>
      <w:r w:rsidR="008F231B" w:rsidRPr="00444438">
        <w:rPr>
          <w:rFonts w:ascii="Times New Roman" w:hAnsi="Times New Roman" w:cs="Times New Roman"/>
          <w:sz w:val="24"/>
          <w:szCs w:val="24"/>
        </w:rPr>
        <w:t>insurance</w:t>
      </w:r>
      <w:r w:rsidR="00174776" w:rsidRPr="00444438">
        <w:rPr>
          <w:rFonts w:ascii="Times New Roman" w:hAnsi="Times New Roman" w:cs="Times New Roman"/>
          <w:sz w:val="24"/>
          <w:szCs w:val="24"/>
        </w:rPr>
        <w:t xml:space="preserve"> required under these policies and require different or additional kinds of insurance, including excess liability insurance.  We may do </w:t>
      </w:r>
      <w:r w:rsidR="008F231B" w:rsidRPr="00444438">
        <w:rPr>
          <w:rFonts w:ascii="Times New Roman" w:hAnsi="Times New Roman" w:cs="Times New Roman"/>
          <w:sz w:val="24"/>
          <w:szCs w:val="24"/>
        </w:rPr>
        <w:t>this</w:t>
      </w:r>
      <w:r w:rsidR="00174776" w:rsidRPr="00444438">
        <w:rPr>
          <w:rFonts w:ascii="Times New Roman" w:hAnsi="Times New Roman" w:cs="Times New Roman"/>
          <w:sz w:val="24"/>
          <w:szCs w:val="24"/>
        </w:rPr>
        <w:t xml:space="preserve"> to </w:t>
      </w:r>
      <w:r w:rsidR="008F231B" w:rsidRPr="00444438">
        <w:rPr>
          <w:rFonts w:ascii="Times New Roman" w:hAnsi="Times New Roman" w:cs="Times New Roman"/>
          <w:sz w:val="24"/>
          <w:szCs w:val="24"/>
        </w:rPr>
        <w:t xml:space="preserve">protect against </w:t>
      </w:r>
      <w:r w:rsidR="00174776" w:rsidRPr="00444438">
        <w:rPr>
          <w:rFonts w:ascii="Times New Roman" w:hAnsi="Times New Roman" w:cs="Times New Roman"/>
          <w:sz w:val="24"/>
          <w:szCs w:val="24"/>
        </w:rPr>
        <w:t>inflation, new risks, changes in law or standards of liability, greater damage awards, or other relevant changes in circumstances.</w:t>
      </w:r>
    </w:p>
    <w:p w14:paraId="5C5D6759" w14:textId="0652A870" w:rsidR="00DE2214" w:rsidRPr="00444438" w:rsidRDefault="00DE2214" w:rsidP="00DE2214">
      <w:pPr>
        <w:pStyle w:val="wkbodyindent"/>
        <w:ind w:firstLine="0"/>
        <w:jc w:val="both"/>
        <w:rPr>
          <w:rFonts w:ascii="Times New Roman" w:hAnsi="Times New Roman" w:cs="Times New Roman"/>
          <w:sz w:val="24"/>
          <w:szCs w:val="24"/>
        </w:rPr>
      </w:pPr>
    </w:p>
    <w:p w14:paraId="2C1481C4" w14:textId="515841E9" w:rsidR="00DE2214" w:rsidRPr="00444438" w:rsidRDefault="00DE2214" w:rsidP="00DE2214">
      <w:pPr>
        <w:pStyle w:val="wkbodyindent"/>
        <w:ind w:firstLine="0"/>
        <w:jc w:val="both"/>
        <w:rPr>
          <w:rFonts w:ascii="Times New Roman" w:hAnsi="Times New Roman" w:cs="Times New Roman"/>
          <w:sz w:val="24"/>
          <w:szCs w:val="24"/>
        </w:rPr>
      </w:pPr>
      <w:r w:rsidRPr="00444438">
        <w:rPr>
          <w:rFonts w:ascii="Times New Roman" w:hAnsi="Times New Roman" w:cs="Times New Roman"/>
          <w:sz w:val="24"/>
          <w:szCs w:val="24"/>
        </w:rPr>
        <w:t>If you choose to obtain your insurance outside of the Business Protection Program, described below, we may charge you an administration fee commensurate with our costs for tracking your policies and renewals from a third</w:t>
      </w:r>
      <w:r w:rsidR="00555182" w:rsidRPr="00444438">
        <w:rPr>
          <w:rFonts w:ascii="Times New Roman" w:hAnsi="Times New Roman" w:cs="Times New Roman"/>
          <w:sz w:val="24"/>
          <w:szCs w:val="24"/>
        </w:rPr>
        <w:t>-</w:t>
      </w:r>
      <w:r w:rsidRPr="00444438">
        <w:rPr>
          <w:rFonts w:ascii="Times New Roman" w:hAnsi="Times New Roman" w:cs="Times New Roman"/>
          <w:sz w:val="24"/>
          <w:szCs w:val="24"/>
        </w:rPr>
        <w:t>party insurance provider. This fee is currently $50 per year.  We do not charge this fee under the Program because the insurance provider does this for us.</w:t>
      </w:r>
    </w:p>
    <w:p w14:paraId="5EFD0301" w14:textId="77777777" w:rsidR="00412D44" w:rsidRPr="00444438" w:rsidRDefault="00412D44" w:rsidP="00DE2214">
      <w:pPr>
        <w:pStyle w:val="wkbodyindent"/>
        <w:ind w:firstLine="0"/>
        <w:jc w:val="both"/>
        <w:rPr>
          <w:rFonts w:ascii="Times New Roman" w:hAnsi="Times New Roman" w:cs="Times New Roman"/>
          <w:sz w:val="24"/>
          <w:szCs w:val="24"/>
        </w:rPr>
      </w:pPr>
    </w:p>
    <w:p w14:paraId="2B691F39" w14:textId="77777777" w:rsidR="00174776" w:rsidRPr="00444438" w:rsidRDefault="00174776" w:rsidP="007C749A">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The Business Protection Program</w:t>
      </w:r>
    </w:p>
    <w:p w14:paraId="7ADF89B9" w14:textId="77777777" w:rsidR="00174776" w:rsidRPr="00444438" w:rsidRDefault="00174776" w:rsidP="007C749A">
      <w:pPr>
        <w:keepNext/>
        <w:ind w:firstLine="0"/>
        <w:jc w:val="both"/>
        <w:rPr>
          <w:rFonts w:ascii="Times New Roman" w:hAnsi="Times New Roman" w:cs="Times New Roman"/>
          <w:sz w:val="24"/>
          <w:szCs w:val="24"/>
        </w:rPr>
      </w:pPr>
    </w:p>
    <w:p w14:paraId="6CB36B00" w14:textId="4B0448AE" w:rsidR="00174776" w:rsidRPr="00444438" w:rsidRDefault="00174776" w:rsidP="007C749A">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We may allow you to participate in a group insurance plan (the "</w:t>
      </w:r>
      <w:r w:rsidRPr="00444438">
        <w:rPr>
          <w:rStyle w:val="wkdefinition"/>
          <w:rFonts w:ascii="Times New Roman" w:hAnsi="Times New Roman" w:cs="Times New Roman"/>
          <w:b w:val="0"/>
          <w:bCs/>
          <w:sz w:val="24"/>
          <w:szCs w:val="24"/>
          <w:u w:val="none"/>
        </w:rPr>
        <w:t>Business Protection Program</w:t>
      </w:r>
      <w:r w:rsidRPr="00444438">
        <w:rPr>
          <w:rFonts w:ascii="Times New Roman" w:hAnsi="Times New Roman" w:cs="Times New Roman"/>
          <w:sz w:val="24"/>
          <w:szCs w:val="24"/>
        </w:rPr>
        <w:t>") that provides general liability insurance, workers’ compensation insurance</w:t>
      </w:r>
      <w:r w:rsidR="00786E3C" w:rsidRPr="00444438">
        <w:rPr>
          <w:rFonts w:ascii="Times New Roman" w:hAnsi="Times New Roman" w:cs="Times New Roman"/>
          <w:sz w:val="24"/>
          <w:szCs w:val="24"/>
        </w:rPr>
        <w:t xml:space="preserve"> (where available)</w:t>
      </w:r>
      <w:r w:rsidRPr="00444438">
        <w:rPr>
          <w:rFonts w:ascii="Times New Roman" w:hAnsi="Times New Roman" w:cs="Times New Roman"/>
          <w:sz w:val="24"/>
          <w:szCs w:val="24"/>
        </w:rPr>
        <w:t>, and bonding to us and our participating franchisees through an insurance company that names us and you as insureds.</w:t>
      </w:r>
    </w:p>
    <w:p w14:paraId="3A1CD550" w14:textId="77777777" w:rsidR="002E164B" w:rsidRPr="00444438" w:rsidRDefault="002E164B" w:rsidP="002E164B">
      <w:pPr>
        <w:pStyle w:val="wkbodyindent"/>
        <w:ind w:firstLine="0"/>
        <w:rPr>
          <w:rFonts w:ascii="Times New Roman" w:hAnsi="Times New Roman" w:cs="Times New Roman"/>
          <w:sz w:val="24"/>
          <w:szCs w:val="24"/>
        </w:rPr>
      </w:pPr>
    </w:p>
    <w:p w14:paraId="7F3030B4" w14:textId="77777777" w:rsidR="005132B7" w:rsidRPr="00444438" w:rsidRDefault="005132B7" w:rsidP="005132B7">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Initial Equipment and Supplies Package</w:t>
      </w:r>
    </w:p>
    <w:p w14:paraId="76C97701" w14:textId="77777777" w:rsidR="005132B7" w:rsidRPr="00444438" w:rsidRDefault="005132B7" w:rsidP="005132B7">
      <w:pPr>
        <w:keepNext/>
        <w:ind w:firstLine="0"/>
        <w:jc w:val="both"/>
        <w:rPr>
          <w:rFonts w:ascii="Times New Roman" w:hAnsi="Times New Roman" w:cs="Times New Roman"/>
          <w:sz w:val="24"/>
          <w:szCs w:val="24"/>
        </w:rPr>
      </w:pPr>
    </w:p>
    <w:p w14:paraId="29E746E5" w14:textId="439B932A" w:rsidR="005132B7" w:rsidRPr="00444438" w:rsidRDefault="005132B7" w:rsidP="005132B7">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You must get the Initial Equipment Package, which is described in Item 7.  You may purchase these items from us or a third party if they meet with our specifications, within a reasonable time after you comple</w:t>
      </w:r>
      <w:r w:rsidR="0015412D" w:rsidRPr="00444438">
        <w:rPr>
          <w:rFonts w:ascii="Times New Roman" w:hAnsi="Times New Roman" w:cs="Times New Roman"/>
          <w:sz w:val="24"/>
          <w:szCs w:val="24"/>
        </w:rPr>
        <w:t>te our Certification Program.</w:t>
      </w:r>
      <w:r w:rsidRPr="00444438">
        <w:rPr>
          <w:rFonts w:ascii="Times New Roman" w:hAnsi="Times New Roman" w:cs="Times New Roman"/>
          <w:sz w:val="24"/>
          <w:szCs w:val="24"/>
        </w:rPr>
        <w:t xml:space="preserve">  </w:t>
      </w:r>
    </w:p>
    <w:p w14:paraId="28977777" w14:textId="77777777" w:rsidR="005132B7" w:rsidRPr="00444438" w:rsidRDefault="005132B7" w:rsidP="005132B7">
      <w:pPr>
        <w:pStyle w:val="wksubhead"/>
        <w:spacing w:before="0"/>
        <w:ind w:firstLine="0"/>
        <w:jc w:val="both"/>
        <w:rPr>
          <w:rFonts w:ascii="Times New Roman" w:hAnsi="Times New Roman" w:cs="Times New Roman"/>
          <w:sz w:val="24"/>
          <w:szCs w:val="24"/>
          <w:u w:val="single"/>
        </w:rPr>
      </w:pPr>
    </w:p>
    <w:p w14:paraId="55CED384" w14:textId="77777777" w:rsidR="00174776" w:rsidRPr="00444438" w:rsidRDefault="00174776" w:rsidP="00C72CE8">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Revenues Derived from Required Purchases and Leases</w:t>
      </w:r>
    </w:p>
    <w:p w14:paraId="7A954D22" w14:textId="77777777" w:rsidR="00174776" w:rsidRPr="00444438" w:rsidRDefault="00174776" w:rsidP="00C72CE8">
      <w:pPr>
        <w:keepNext/>
        <w:ind w:firstLine="0"/>
        <w:rPr>
          <w:rFonts w:ascii="Times New Roman" w:hAnsi="Times New Roman" w:cs="Times New Roman"/>
          <w:sz w:val="24"/>
          <w:szCs w:val="24"/>
        </w:rPr>
      </w:pPr>
    </w:p>
    <w:p w14:paraId="21BB9D2F" w14:textId="5D29D099" w:rsidR="00845A1C" w:rsidRPr="00444438" w:rsidRDefault="00174776" w:rsidP="00C72CE8">
      <w:pPr>
        <w:pStyle w:val="CommentText"/>
        <w:keepLines/>
        <w:ind w:firstLine="0"/>
        <w:jc w:val="both"/>
        <w:rPr>
          <w:rFonts w:ascii="Times New Roman" w:hAnsi="Times New Roman"/>
          <w:sz w:val="24"/>
          <w:szCs w:val="24"/>
        </w:rPr>
      </w:pPr>
      <w:r w:rsidRPr="00444438">
        <w:rPr>
          <w:rFonts w:ascii="Times New Roman" w:hAnsi="Times New Roman"/>
          <w:sz w:val="24"/>
          <w:szCs w:val="24"/>
        </w:rPr>
        <w:t xml:space="preserve">In </w:t>
      </w:r>
      <w:r w:rsidR="00F00A0B" w:rsidRPr="00444438">
        <w:rPr>
          <w:rFonts w:ascii="Times New Roman" w:hAnsi="Times New Roman"/>
          <w:sz w:val="24"/>
          <w:szCs w:val="24"/>
        </w:rPr>
        <w:t>our fiscal</w:t>
      </w:r>
      <w:r w:rsidRPr="00444438">
        <w:rPr>
          <w:rFonts w:ascii="Times New Roman" w:hAnsi="Times New Roman"/>
          <w:sz w:val="24"/>
          <w:szCs w:val="24"/>
        </w:rPr>
        <w:t xml:space="preserve"> year ending </w:t>
      </w:r>
      <w:r w:rsidR="008E3FF8">
        <w:rPr>
          <w:rFonts w:ascii="Times New Roman" w:hAnsi="Times New Roman"/>
          <w:sz w:val="24"/>
          <w:szCs w:val="24"/>
        </w:rPr>
        <w:t>December 31, 2020</w:t>
      </w:r>
      <w:r w:rsidRPr="00444438">
        <w:rPr>
          <w:rFonts w:ascii="Times New Roman" w:hAnsi="Times New Roman"/>
          <w:sz w:val="24"/>
          <w:szCs w:val="24"/>
        </w:rPr>
        <w:t>, our revenues from the sale of equipment, chemicals, supplies, insurance and uniforms to franchisees was $</w:t>
      </w:r>
      <w:r w:rsidR="008E3FF8">
        <w:rPr>
          <w:rFonts w:ascii="Times New Roman" w:hAnsi="Times New Roman"/>
          <w:sz w:val="24"/>
          <w:szCs w:val="24"/>
        </w:rPr>
        <w:t>22,000</w:t>
      </w:r>
      <w:r w:rsidRPr="00444438">
        <w:rPr>
          <w:rFonts w:ascii="Times New Roman" w:hAnsi="Times New Roman"/>
          <w:sz w:val="24"/>
          <w:szCs w:val="24"/>
        </w:rPr>
        <w:t xml:space="preserve">, or </w:t>
      </w:r>
      <w:r w:rsidR="008E3FF8">
        <w:rPr>
          <w:rFonts w:ascii="Times New Roman" w:hAnsi="Times New Roman"/>
          <w:sz w:val="24"/>
          <w:szCs w:val="24"/>
        </w:rPr>
        <w:t>.6</w:t>
      </w:r>
      <w:r w:rsidR="007B1E23" w:rsidRPr="00444438">
        <w:rPr>
          <w:rFonts w:ascii="Times New Roman" w:hAnsi="Times New Roman"/>
          <w:sz w:val="24"/>
          <w:szCs w:val="24"/>
        </w:rPr>
        <w:t xml:space="preserve">% of our total revenues.  </w:t>
      </w:r>
    </w:p>
    <w:p w14:paraId="062B8AAF" w14:textId="77777777" w:rsidR="00845A1C" w:rsidRPr="00444438" w:rsidRDefault="00845A1C" w:rsidP="00C72CE8">
      <w:pPr>
        <w:pStyle w:val="CommentText"/>
        <w:keepLines/>
        <w:ind w:firstLine="0"/>
        <w:jc w:val="both"/>
        <w:rPr>
          <w:rFonts w:ascii="Times New Roman" w:hAnsi="Times New Roman"/>
          <w:sz w:val="24"/>
          <w:szCs w:val="24"/>
        </w:rPr>
      </w:pPr>
    </w:p>
    <w:p w14:paraId="6F9E5962" w14:textId="72522733" w:rsidR="00432180" w:rsidRPr="00444438" w:rsidRDefault="00432180" w:rsidP="00432180">
      <w:pPr>
        <w:pStyle w:val="CommentText"/>
        <w:ind w:firstLine="0"/>
        <w:jc w:val="both"/>
        <w:rPr>
          <w:rFonts w:ascii="Times New Roman" w:hAnsi="Times New Roman"/>
          <w:sz w:val="24"/>
          <w:szCs w:val="24"/>
        </w:rPr>
      </w:pPr>
      <w:bookmarkStart w:id="58" w:name="_Hlk31193174"/>
      <w:bookmarkStart w:id="59" w:name="_Hlk29993502"/>
      <w:r w:rsidRPr="00444438">
        <w:rPr>
          <w:rFonts w:ascii="Times New Roman" w:hAnsi="Times New Roman"/>
          <w:sz w:val="24"/>
          <w:szCs w:val="24"/>
        </w:rPr>
        <w:t>In the fiscal year ending September 30, 20</w:t>
      </w:r>
      <w:r w:rsidR="007C12A2" w:rsidRPr="00444438">
        <w:rPr>
          <w:rFonts w:ascii="Times New Roman" w:hAnsi="Times New Roman"/>
          <w:sz w:val="24"/>
          <w:szCs w:val="24"/>
        </w:rPr>
        <w:t>20</w:t>
      </w:r>
      <w:r w:rsidRPr="00444438">
        <w:rPr>
          <w:rFonts w:ascii="Times New Roman" w:hAnsi="Times New Roman"/>
          <w:sz w:val="24"/>
          <w:szCs w:val="24"/>
        </w:rPr>
        <w:t>, the Master Franchisor received $</w:t>
      </w:r>
      <w:r w:rsidR="007C12A2" w:rsidRPr="00444438">
        <w:rPr>
          <w:rFonts w:ascii="Times New Roman" w:hAnsi="Times New Roman"/>
          <w:snapToGrid w:val="0"/>
          <w:sz w:val="24"/>
          <w:szCs w:val="24"/>
        </w:rPr>
        <w:t>174,475</w:t>
      </w:r>
      <w:r w:rsidRPr="00444438">
        <w:rPr>
          <w:rFonts w:ascii="Times New Roman" w:hAnsi="Times New Roman"/>
          <w:sz w:val="24"/>
          <w:szCs w:val="24"/>
        </w:rPr>
        <w:t xml:space="preserve"> for licensing the software, and $</w:t>
      </w:r>
      <w:r w:rsidR="007C12A2" w:rsidRPr="00444438">
        <w:rPr>
          <w:rFonts w:ascii="Times New Roman" w:hAnsi="Times New Roman"/>
          <w:sz w:val="24"/>
          <w:szCs w:val="24"/>
        </w:rPr>
        <w:t>56,478</w:t>
      </w:r>
      <w:r w:rsidRPr="00444438">
        <w:rPr>
          <w:rFonts w:ascii="Times New Roman" w:hAnsi="Times New Roman"/>
          <w:sz w:val="24"/>
          <w:szCs w:val="24"/>
        </w:rPr>
        <w:t xml:space="preserve"> for Web-hosting and e-mail services.  The Master Franchisor also received rebates from several suppliers who provide regional franchisees and unit franchisees with marketing materials, paper products, cleaning chemicals and cleaning equipment.  In the fiscal year ending September 30, 2019, these rebates totaled $</w:t>
      </w:r>
      <w:r w:rsidR="007C12A2" w:rsidRPr="00444438">
        <w:rPr>
          <w:rFonts w:ascii="Times New Roman" w:hAnsi="Times New Roman"/>
          <w:sz w:val="24"/>
          <w:szCs w:val="24"/>
        </w:rPr>
        <w:t>427,936</w:t>
      </w:r>
      <w:r w:rsidRPr="00444438">
        <w:rPr>
          <w:rFonts w:ascii="Times New Roman" w:hAnsi="Times New Roman"/>
          <w:sz w:val="24"/>
          <w:szCs w:val="24"/>
        </w:rPr>
        <w:t xml:space="preserve"> for cleaning chemicals; $</w:t>
      </w:r>
      <w:r w:rsidR="007C12A2" w:rsidRPr="00444438">
        <w:rPr>
          <w:rFonts w:ascii="Times New Roman" w:hAnsi="Times New Roman"/>
          <w:sz w:val="24"/>
          <w:szCs w:val="24"/>
        </w:rPr>
        <w:t>51,409</w:t>
      </w:r>
      <w:r w:rsidRPr="00444438">
        <w:rPr>
          <w:rFonts w:ascii="Times New Roman" w:hAnsi="Times New Roman"/>
          <w:sz w:val="24"/>
          <w:szCs w:val="24"/>
        </w:rPr>
        <w:t xml:space="preserve"> for cleaning equipment; $</w:t>
      </w:r>
      <w:r w:rsidR="007C12A2" w:rsidRPr="00444438">
        <w:rPr>
          <w:rFonts w:ascii="Times New Roman" w:hAnsi="Times New Roman"/>
          <w:sz w:val="24"/>
          <w:szCs w:val="24"/>
        </w:rPr>
        <w:t>51,992</w:t>
      </w:r>
      <w:r w:rsidRPr="00444438">
        <w:rPr>
          <w:rFonts w:ascii="Times New Roman" w:hAnsi="Times New Roman"/>
          <w:sz w:val="24"/>
          <w:szCs w:val="24"/>
        </w:rPr>
        <w:t xml:space="preserve"> for paper products; $</w:t>
      </w:r>
      <w:r w:rsidR="00652B62" w:rsidRPr="00444438">
        <w:rPr>
          <w:rFonts w:ascii="Times New Roman" w:hAnsi="Times New Roman"/>
          <w:sz w:val="24"/>
          <w:szCs w:val="24"/>
        </w:rPr>
        <w:t>11,370</w:t>
      </w:r>
      <w:r w:rsidRPr="00444438">
        <w:rPr>
          <w:rFonts w:ascii="Times New Roman" w:hAnsi="Times New Roman"/>
          <w:sz w:val="24"/>
          <w:szCs w:val="24"/>
        </w:rPr>
        <w:t xml:space="preserve"> for marketing materials; $1</w:t>
      </w:r>
      <w:r w:rsidR="007C12A2" w:rsidRPr="00444438">
        <w:rPr>
          <w:rFonts w:ascii="Times New Roman" w:hAnsi="Times New Roman"/>
          <w:sz w:val="24"/>
          <w:szCs w:val="24"/>
        </w:rPr>
        <w:t>5</w:t>
      </w:r>
      <w:r w:rsidRPr="00444438">
        <w:rPr>
          <w:rFonts w:ascii="Times New Roman" w:hAnsi="Times New Roman"/>
          <w:sz w:val="24"/>
          <w:szCs w:val="24"/>
        </w:rPr>
        <w:t>,</w:t>
      </w:r>
      <w:r w:rsidR="007C12A2" w:rsidRPr="00444438">
        <w:rPr>
          <w:rFonts w:ascii="Times New Roman" w:hAnsi="Times New Roman"/>
          <w:sz w:val="24"/>
          <w:szCs w:val="24"/>
        </w:rPr>
        <w:t>9</w:t>
      </w:r>
      <w:r w:rsidRPr="00444438">
        <w:rPr>
          <w:rFonts w:ascii="Times New Roman" w:hAnsi="Times New Roman"/>
          <w:sz w:val="24"/>
          <w:szCs w:val="24"/>
        </w:rPr>
        <w:t>00 for Systino; and $</w:t>
      </w:r>
      <w:r w:rsidR="007C12A2" w:rsidRPr="00444438">
        <w:rPr>
          <w:rFonts w:ascii="Times New Roman" w:hAnsi="Times New Roman"/>
          <w:sz w:val="24"/>
          <w:szCs w:val="24"/>
        </w:rPr>
        <w:t>71</w:t>
      </w:r>
      <w:r w:rsidRPr="00444438">
        <w:rPr>
          <w:rFonts w:ascii="Times New Roman" w:hAnsi="Times New Roman"/>
          <w:sz w:val="24"/>
          <w:szCs w:val="24"/>
        </w:rPr>
        <w:t>,</w:t>
      </w:r>
      <w:r w:rsidR="00600AD2" w:rsidRPr="00444438">
        <w:rPr>
          <w:rFonts w:ascii="Times New Roman" w:hAnsi="Times New Roman"/>
          <w:sz w:val="24"/>
          <w:szCs w:val="24"/>
        </w:rPr>
        <w:t>807</w:t>
      </w:r>
      <w:r w:rsidRPr="00444438">
        <w:rPr>
          <w:rFonts w:ascii="Times New Roman" w:hAnsi="Times New Roman"/>
          <w:sz w:val="24"/>
          <w:szCs w:val="24"/>
        </w:rPr>
        <w:t xml:space="preserve"> other.  These amounts total $</w:t>
      </w:r>
      <w:r w:rsidR="0048379F" w:rsidRPr="00444438">
        <w:rPr>
          <w:rFonts w:ascii="Times New Roman" w:hAnsi="Times New Roman"/>
          <w:sz w:val="24"/>
          <w:szCs w:val="24"/>
        </w:rPr>
        <w:t>861,367</w:t>
      </w:r>
      <w:r w:rsidRPr="00444438">
        <w:rPr>
          <w:rFonts w:ascii="Times New Roman" w:hAnsi="Times New Roman"/>
          <w:sz w:val="24"/>
          <w:szCs w:val="24"/>
        </w:rPr>
        <w:t xml:space="preserve"> or </w:t>
      </w:r>
      <w:r w:rsidR="0048379F" w:rsidRPr="00444438">
        <w:rPr>
          <w:rFonts w:ascii="Times New Roman" w:hAnsi="Times New Roman"/>
          <w:sz w:val="24"/>
          <w:szCs w:val="24"/>
        </w:rPr>
        <w:t>4</w:t>
      </w:r>
      <w:r w:rsidRPr="00444438">
        <w:rPr>
          <w:rFonts w:ascii="Times New Roman" w:hAnsi="Times New Roman"/>
          <w:sz w:val="24"/>
          <w:szCs w:val="24"/>
        </w:rPr>
        <w:t>% of the Master Franchisor’s total revenue of $</w:t>
      </w:r>
      <w:r w:rsidR="00600AD2" w:rsidRPr="00444438">
        <w:rPr>
          <w:rFonts w:ascii="Times New Roman" w:hAnsi="Times New Roman"/>
          <w:sz w:val="24"/>
          <w:szCs w:val="24"/>
        </w:rPr>
        <w:t>21,418,653</w:t>
      </w:r>
      <w:r w:rsidRPr="00444438">
        <w:rPr>
          <w:rFonts w:ascii="Times New Roman" w:hAnsi="Times New Roman"/>
          <w:sz w:val="24"/>
          <w:szCs w:val="24"/>
        </w:rPr>
        <w:t>.</w:t>
      </w:r>
    </w:p>
    <w:p w14:paraId="28D80ACD" w14:textId="77777777" w:rsidR="00432180" w:rsidRPr="00444438" w:rsidRDefault="00432180" w:rsidP="00432180">
      <w:pPr>
        <w:pStyle w:val="CommentText"/>
        <w:ind w:firstLine="0"/>
        <w:jc w:val="both"/>
        <w:rPr>
          <w:rFonts w:ascii="Times New Roman" w:hAnsi="Times New Roman"/>
          <w:sz w:val="24"/>
          <w:szCs w:val="24"/>
        </w:rPr>
      </w:pPr>
    </w:p>
    <w:p w14:paraId="03231A3E" w14:textId="335A4754" w:rsidR="00432180" w:rsidRPr="00444438" w:rsidRDefault="00432180" w:rsidP="00432180">
      <w:pPr>
        <w:pStyle w:val="CommentText"/>
        <w:ind w:firstLine="0"/>
        <w:jc w:val="both"/>
        <w:rPr>
          <w:rFonts w:ascii="Times New Roman" w:hAnsi="Times New Roman"/>
          <w:sz w:val="24"/>
          <w:szCs w:val="24"/>
        </w:rPr>
      </w:pPr>
      <w:r w:rsidRPr="00444438">
        <w:rPr>
          <w:rFonts w:ascii="Times New Roman" w:hAnsi="Times New Roman"/>
          <w:sz w:val="24"/>
          <w:szCs w:val="24"/>
        </w:rPr>
        <w:t>In the fiscal year ending September 30, 2019, the Master Franchisor’s affiliate, Jan-Pro Enterprises, LLC, received revenues from regional franchisees’ and unit franchisee’s purchases of services and/or products.  These amounts total $1,</w:t>
      </w:r>
      <w:r w:rsidR="00600AD2" w:rsidRPr="00444438">
        <w:rPr>
          <w:rFonts w:ascii="Times New Roman" w:hAnsi="Times New Roman"/>
          <w:sz w:val="24"/>
          <w:szCs w:val="24"/>
        </w:rPr>
        <w:t>158,119</w:t>
      </w:r>
      <w:r w:rsidRPr="00444438">
        <w:rPr>
          <w:rFonts w:ascii="Times New Roman" w:hAnsi="Times New Roman"/>
          <w:sz w:val="24"/>
          <w:szCs w:val="24"/>
        </w:rPr>
        <w:t xml:space="preserve"> or 1</w:t>
      </w:r>
      <w:r w:rsidR="00600AD2" w:rsidRPr="00444438">
        <w:rPr>
          <w:rFonts w:ascii="Times New Roman" w:hAnsi="Times New Roman"/>
          <w:sz w:val="24"/>
          <w:szCs w:val="24"/>
        </w:rPr>
        <w:t>38.5</w:t>
      </w:r>
      <w:r w:rsidRPr="00444438">
        <w:rPr>
          <w:rFonts w:ascii="Times New Roman" w:hAnsi="Times New Roman"/>
          <w:sz w:val="24"/>
          <w:szCs w:val="24"/>
        </w:rPr>
        <w:t>% of the affiliate’s total revenues of $</w:t>
      </w:r>
      <w:r w:rsidR="00600AD2" w:rsidRPr="00444438">
        <w:rPr>
          <w:rFonts w:ascii="Times New Roman" w:hAnsi="Times New Roman"/>
          <w:sz w:val="24"/>
          <w:szCs w:val="24"/>
        </w:rPr>
        <w:t>836,420</w:t>
      </w:r>
      <w:r w:rsidRPr="00444438">
        <w:rPr>
          <w:rFonts w:ascii="Times New Roman" w:hAnsi="Times New Roman"/>
          <w:sz w:val="24"/>
          <w:szCs w:val="24"/>
        </w:rPr>
        <w:t>.</w:t>
      </w:r>
    </w:p>
    <w:bookmarkEnd w:id="58"/>
    <w:p w14:paraId="6A82DBAC" w14:textId="77777777" w:rsidR="00830096" w:rsidRPr="00444438" w:rsidRDefault="00830096" w:rsidP="00830096">
      <w:pPr>
        <w:pStyle w:val="CommentText"/>
        <w:ind w:firstLine="0"/>
        <w:jc w:val="both"/>
        <w:rPr>
          <w:rFonts w:ascii="Times New Roman" w:hAnsi="Times New Roman"/>
          <w:sz w:val="24"/>
          <w:szCs w:val="24"/>
        </w:rPr>
      </w:pPr>
    </w:p>
    <w:p w14:paraId="1E916B54" w14:textId="1A1F3FE3" w:rsidR="00174776" w:rsidRPr="00444438" w:rsidRDefault="00174776" w:rsidP="00C72CE8">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The cost of all goods and services purchased </w:t>
      </w:r>
      <w:r w:rsidR="00216E04" w:rsidRPr="00444438">
        <w:rPr>
          <w:rFonts w:ascii="Times New Roman" w:hAnsi="Times New Roman" w:cs="Times New Roman"/>
          <w:sz w:val="24"/>
          <w:szCs w:val="24"/>
        </w:rPr>
        <w:t xml:space="preserve">under </w:t>
      </w:r>
      <w:r w:rsidRPr="00444438">
        <w:rPr>
          <w:rFonts w:ascii="Times New Roman" w:hAnsi="Times New Roman" w:cs="Times New Roman"/>
          <w:sz w:val="24"/>
          <w:szCs w:val="24"/>
        </w:rPr>
        <w:t xml:space="preserve">our specifications will range from </w:t>
      </w:r>
      <w:r w:rsidR="007B61E0" w:rsidRPr="00444438">
        <w:rPr>
          <w:rFonts w:ascii="Times New Roman" w:hAnsi="Times New Roman" w:cs="Times New Roman"/>
          <w:sz w:val="24"/>
          <w:szCs w:val="24"/>
        </w:rPr>
        <w:t>80</w:t>
      </w:r>
      <w:r w:rsidRPr="00444438">
        <w:rPr>
          <w:rFonts w:ascii="Times New Roman" w:hAnsi="Times New Roman" w:cs="Times New Roman"/>
          <w:sz w:val="24"/>
          <w:szCs w:val="24"/>
        </w:rPr>
        <w:t xml:space="preserve">% to </w:t>
      </w:r>
      <w:r w:rsidR="007B61E0" w:rsidRPr="00444438">
        <w:rPr>
          <w:rFonts w:ascii="Times New Roman" w:hAnsi="Times New Roman" w:cs="Times New Roman"/>
          <w:sz w:val="24"/>
          <w:szCs w:val="24"/>
        </w:rPr>
        <w:t>90%</w:t>
      </w:r>
      <w:r w:rsidRPr="00444438">
        <w:rPr>
          <w:rFonts w:ascii="Times New Roman" w:hAnsi="Times New Roman" w:cs="Times New Roman"/>
          <w:sz w:val="24"/>
          <w:szCs w:val="24"/>
        </w:rPr>
        <w:t xml:space="preserve"> of your total purchases in </w:t>
      </w:r>
      <w:r w:rsidR="00323A03" w:rsidRPr="00444438">
        <w:rPr>
          <w:rFonts w:ascii="Times New Roman" w:hAnsi="Times New Roman" w:cs="Times New Roman"/>
          <w:sz w:val="24"/>
          <w:szCs w:val="24"/>
        </w:rPr>
        <w:t>starting your</w:t>
      </w:r>
      <w:r w:rsidRPr="00444438">
        <w:rPr>
          <w:rFonts w:ascii="Times New Roman" w:hAnsi="Times New Roman" w:cs="Times New Roman"/>
          <w:sz w:val="24"/>
          <w:szCs w:val="24"/>
        </w:rPr>
        <w:t xml:space="preserve"> </w:t>
      </w:r>
      <w:r w:rsidR="005F4BA8" w:rsidRPr="00444438">
        <w:rPr>
          <w:rFonts w:ascii="Times New Roman" w:hAnsi="Times New Roman" w:cs="Times New Roman"/>
          <w:sz w:val="24"/>
          <w:szCs w:val="24"/>
        </w:rPr>
        <w:t>Franchise</w:t>
      </w:r>
      <w:r w:rsidRPr="00444438">
        <w:rPr>
          <w:rFonts w:ascii="Times New Roman" w:hAnsi="Times New Roman" w:cs="Times New Roman"/>
          <w:sz w:val="24"/>
          <w:szCs w:val="24"/>
        </w:rPr>
        <w:t xml:space="preserve"> and range from </w:t>
      </w:r>
      <w:r w:rsidR="00D90A32" w:rsidRPr="00444438">
        <w:rPr>
          <w:rFonts w:ascii="Times New Roman" w:hAnsi="Times New Roman" w:cs="Times New Roman"/>
          <w:sz w:val="24"/>
          <w:szCs w:val="24"/>
        </w:rPr>
        <w:t>15</w:t>
      </w:r>
      <w:r w:rsidRPr="00444438">
        <w:rPr>
          <w:rFonts w:ascii="Times New Roman" w:hAnsi="Times New Roman" w:cs="Times New Roman"/>
          <w:sz w:val="24"/>
          <w:szCs w:val="24"/>
        </w:rPr>
        <w:t xml:space="preserve">% to </w:t>
      </w:r>
      <w:r w:rsidR="00D90A32" w:rsidRPr="00444438">
        <w:rPr>
          <w:rFonts w:ascii="Times New Roman" w:hAnsi="Times New Roman" w:cs="Times New Roman"/>
          <w:sz w:val="24"/>
          <w:szCs w:val="24"/>
        </w:rPr>
        <w:t>40</w:t>
      </w:r>
      <w:r w:rsidRPr="00444438">
        <w:rPr>
          <w:rFonts w:ascii="Times New Roman" w:hAnsi="Times New Roman" w:cs="Times New Roman"/>
          <w:sz w:val="24"/>
          <w:szCs w:val="24"/>
        </w:rPr>
        <w:t xml:space="preserve">% of your total purchases during the operation of </w:t>
      </w:r>
      <w:r w:rsidR="00323A03" w:rsidRPr="00444438">
        <w:rPr>
          <w:rFonts w:ascii="Times New Roman" w:hAnsi="Times New Roman" w:cs="Times New Roman"/>
          <w:sz w:val="24"/>
          <w:szCs w:val="24"/>
        </w:rPr>
        <w:t>your</w:t>
      </w:r>
      <w:r w:rsidRPr="00444438">
        <w:rPr>
          <w:rFonts w:ascii="Times New Roman" w:hAnsi="Times New Roman" w:cs="Times New Roman"/>
          <w:sz w:val="24"/>
          <w:szCs w:val="24"/>
        </w:rPr>
        <w:t xml:space="preserve"> </w:t>
      </w:r>
      <w:r w:rsidR="005F4BA8" w:rsidRPr="00444438">
        <w:rPr>
          <w:rFonts w:ascii="Times New Roman" w:hAnsi="Times New Roman" w:cs="Times New Roman"/>
          <w:sz w:val="24"/>
          <w:szCs w:val="24"/>
        </w:rPr>
        <w:t>Franchise</w:t>
      </w:r>
      <w:r w:rsidRPr="00444438">
        <w:rPr>
          <w:rFonts w:ascii="Times New Roman" w:hAnsi="Times New Roman" w:cs="Times New Roman"/>
          <w:sz w:val="24"/>
          <w:szCs w:val="24"/>
        </w:rPr>
        <w:t>.</w:t>
      </w:r>
      <w:r w:rsidR="008E3FF8">
        <w:rPr>
          <w:rFonts w:ascii="Times New Roman" w:hAnsi="Times New Roman" w:cs="Times New Roman"/>
          <w:sz w:val="24"/>
          <w:szCs w:val="24"/>
        </w:rPr>
        <w:t xml:space="preserve">  </w:t>
      </w:r>
      <w:r w:rsidRPr="00444438">
        <w:rPr>
          <w:rFonts w:ascii="Times New Roman" w:hAnsi="Times New Roman" w:cs="Times New Roman"/>
          <w:sz w:val="24"/>
          <w:szCs w:val="24"/>
        </w:rPr>
        <w:t>The range is based on the Initial Plan you purchase</w:t>
      </w:r>
      <w:r w:rsidR="00323A03" w:rsidRPr="00444438">
        <w:rPr>
          <w:rFonts w:ascii="Times New Roman" w:hAnsi="Times New Roman" w:cs="Times New Roman"/>
          <w:sz w:val="24"/>
          <w:szCs w:val="24"/>
        </w:rPr>
        <w:t xml:space="preserve"> </w:t>
      </w:r>
      <w:r w:rsidRPr="00444438">
        <w:rPr>
          <w:rFonts w:ascii="Times New Roman" w:hAnsi="Times New Roman" w:cs="Times New Roman"/>
          <w:sz w:val="24"/>
          <w:szCs w:val="24"/>
        </w:rPr>
        <w:t xml:space="preserve">and estimated Gross Billing.  </w:t>
      </w:r>
    </w:p>
    <w:bookmarkEnd w:id="59"/>
    <w:p w14:paraId="4BCF34D4" w14:textId="77777777" w:rsidR="006143EC" w:rsidRPr="00444438" w:rsidRDefault="006143EC" w:rsidP="006143EC">
      <w:pPr>
        <w:ind w:firstLine="0"/>
        <w:jc w:val="both"/>
        <w:rPr>
          <w:rFonts w:ascii="Times New Roman" w:hAnsi="Times New Roman" w:cs="Times New Roman"/>
          <w:sz w:val="24"/>
          <w:szCs w:val="24"/>
        </w:rPr>
      </w:pPr>
    </w:p>
    <w:p w14:paraId="672A9582" w14:textId="77777777" w:rsidR="00174776" w:rsidRPr="00444438" w:rsidRDefault="00174776" w:rsidP="00C72CE8">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Supplier Rebates</w:t>
      </w:r>
    </w:p>
    <w:p w14:paraId="67B69D07" w14:textId="77777777" w:rsidR="00174776" w:rsidRPr="00444438" w:rsidRDefault="00174776" w:rsidP="00C72CE8">
      <w:pPr>
        <w:pStyle w:val="wkbody"/>
        <w:keepNext/>
        <w:ind w:firstLine="0"/>
        <w:jc w:val="both"/>
        <w:rPr>
          <w:rFonts w:ascii="Times New Roman" w:hAnsi="Times New Roman" w:cs="Times New Roman"/>
          <w:sz w:val="24"/>
          <w:szCs w:val="24"/>
        </w:rPr>
      </w:pPr>
    </w:p>
    <w:p w14:paraId="63B2F899" w14:textId="7F170474" w:rsidR="00174776" w:rsidRPr="00444438" w:rsidRDefault="00174776" w:rsidP="00C72CE8">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We receive no rebates or discounts </w:t>
      </w:r>
      <w:r w:rsidR="00216E04" w:rsidRPr="00444438">
        <w:rPr>
          <w:rFonts w:ascii="Times New Roman" w:hAnsi="Times New Roman" w:cs="Times New Roman"/>
          <w:sz w:val="24"/>
          <w:szCs w:val="24"/>
        </w:rPr>
        <w:t xml:space="preserve">because of </w:t>
      </w:r>
      <w:r w:rsidRPr="00444438">
        <w:rPr>
          <w:rFonts w:ascii="Times New Roman" w:hAnsi="Times New Roman" w:cs="Times New Roman"/>
          <w:sz w:val="24"/>
          <w:szCs w:val="24"/>
        </w:rPr>
        <w:t>franchisee purchases.</w:t>
      </w:r>
      <w:r w:rsidR="00295683" w:rsidRPr="00444438">
        <w:rPr>
          <w:rFonts w:ascii="Times New Roman" w:hAnsi="Times New Roman" w:cs="Times New Roman"/>
          <w:sz w:val="24"/>
          <w:szCs w:val="24"/>
        </w:rPr>
        <w:t xml:space="preserve"> </w:t>
      </w:r>
      <w:r w:rsidRPr="00444438">
        <w:rPr>
          <w:rFonts w:ascii="Times New Roman" w:hAnsi="Times New Roman" w:cs="Times New Roman"/>
          <w:sz w:val="24"/>
          <w:szCs w:val="24"/>
        </w:rPr>
        <w:t xml:space="preserve">  </w:t>
      </w:r>
    </w:p>
    <w:p w14:paraId="63F7E45D" w14:textId="77777777" w:rsidR="006143EC" w:rsidRPr="00444438" w:rsidDel="00743554" w:rsidRDefault="006143EC" w:rsidP="006143EC">
      <w:pPr>
        <w:pStyle w:val="wkbodyindent"/>
        <w:ind w:firstLine="0"/>
        <w:rPr>
          <w:rFonts w:ascii="Times New Roman" w:hAnsi="Times New Roman" w:cs="Times New Roman"/>
          <w:sz w:val="24"/>
          <w:szCs w:val="24"/>
        </w:rPr>
      </w:pPr>
    </w:p>
    <w:p w14:paraId="3800BB5F" w14:textId="77777777" w:rsidR="00174776" w:rsidRPr="00444438" w:rsidRDefault="00174776" w:rsidP="009B07A9">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No Purchasing or Distribution Cooperatives</w:t>
      </w:r>
    </w:p>
    <w:p w14:paraId="0F210175" w14:textId="77777777" w:rsidR="00174776" w:rsidRPr="00444438" w:rsidRDefault="00174776" w:rsidP="009B07A9">
      <w:pPr>
        <w:keepNext/>
        <w:ind w:firstLine="0"/>
        <w:rPr>
          <w:rFonts w:ascii="Times New Roman" w:hAnsi="Times New Roman" w:cs="Times New Roman"/>
          <w:sz w:val="24"/>
          <w:szCs w:val="24"/>
        </w:rPr>
      </w:pPr>
    </w:p>
    <w:p w14:paraId="0041A619" w14:textId="77777777" w:rsidR="00174776" w:rsidRPr="00444438" w:rsidRDefault="00174776" w:rsidP="009B07A9">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No purchasing or distribution cooperatives exist.  We do not undertake to negotiate purchase arrangements (including price terms) with suppliers.</w:t>
      </w:r>
    </w:p>
    <w:p w14:paraId="718DB039" w14:textId="77777777" w:rsidR="00BB6B8C" w:rsidRPr="00444438" w:rsidRDefault="00BB6B8C" w:rsidP="00BB6B8C">
      <w:pPr>
        <w:pStyle w:val="wkbodyindent"/>
        <w:ind w:firstLine="0"/>
        <w:rPr>
          <w:rFonts w:ascii="Times New Roman" w:hAnsi="Times New Roman" w:cs="Times New Roman"/>
          <w:sz w:val="24"/>
          <w:szCs w:val="24"/>
        </w:rPr>
      </w:pPr>
    </w:p>
    <w:p w14:paraId="63AE5BD0" w14:textId="77777777" w:rsidR="00174776" w:rsidRPr="00444438" w:rsidRDefault="00174776" w:rsidP="009B07A9">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No Material Benefits for Use of Approved Sources</w:t>
      </w:r>
    </w:p>
    <w:p w14:paraId="33053260" w14:textId="77777777" w:rsidR="00174776" w:rsidRPr="00444438" w:rsidRDefault="00174776" w:rsidP="009B07A9">
      <w:pPr>
        <w:keepNext/>
        <w:ind w:firstLine="0"/>
        <w:rPr>
          <w:rFonts w:ascii="Times New Roman" w:hAnsi="Times New Roman" w:cs="Times New Roman"/>
          <w:sz w:val="24"/>
          <w:szCs w:val="24"/>
        </w:rPr>
      </w:pPr>
    </w:p>
    <w:p w14:paraId="696A515B" w14:textId="77777777" w:rsidR="00174776" w:rsidRPr="00444438" w:rsidRDefault="00174776" w:rsidP="009B07A9">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We do not provide material benefits to you based </w:t>
      </w:r>
      <w:r w:rsidR="00295683" w:rsidRPr="00444438">
        <w:rPr>
          <w:rFonts w:ascii="Times New Roman" w:hAnsi="Times New Roman" w:cs="Times New Roman"/>
          <w:sz w:val="24"/>
          <w:szCs w:val="24"/>
        </w:rPr>
        <w:t>on</w:t>
      </w:r>
      <w:r w:rsidRPr="00444438">
        <w:rPr>
          <w:rFonts w:ascii="Times New Roman" w:hAnsi="Times New Roman" w:cs="Times New Roman"/>
          <w:sz w:val="24"/>
          <w:szCs w:val="24"/>
        </w:rPr>
        <w:t xml:space="preserve"> your use of designated or approved sources.</w:t>
      </w:r>
    </w:p>
    <w:p w14:paraId="2EC01103" w14:textId="77777777" w:rsidR="006143EC" w:rsidRPr="00E562CD" w:rsidRDefault="006143EC" w:rsidP="006143EC">
      <w:pPr>
        <w:pStyle w:val="wkbodyindent"/>
        <w:ind w:firstLine="0"/>
        <w:rPr>
          <w:rFonts w:ascii="Arial" w:hAnsi="Arial" w:cs="Arial"/>
        </w:rPr>
      </w:pPr>
    </w:p>
    <w:p w14:paraId="78D606EF" w14:textId="19CA369B" w:rsidR="00174776" w:rsidRPr="00932B25" w:rsidRDefault="00D05C0F" w:rsidP="003675F1">
      <w:pPr>
        <w:pStyle w:val="TOCHeading"/>
        <w:outlineLvl w:val="0"/>
        <w:rPr>
          <w:rFonts w:ascii="Times New Roman" w:hAnsi="Times New Roman" w:cs="Times New Roman"/>
          <w:sz w:val="26"/>
          <w:szCs w:val="26"/>
        </w:rPr>
      </w:pPr>
      <w:bookmarkStart w:id="60" w:name="_Ref447804878"/>
      <w:bookmarkStart w:id="61" w:name="_Toc473549815"/>
      <w:bookmarkStart w:id="62" w:name="_Toc14162706"/>
      <w:bookmarkStart w:id="63" w:name="_Toc285663919"/>
      <w:bookmarkStart w:id="64" w:name="Item9"/>
      <w:r w:rsidRPr="00932B25">
        <w:rPr>
          <w:rFonts w:ascii="Times New Roman" w:hAnsi="Times New Roman" w:cs="Times New Roman"/>
          <w:sz w:val="26"/>
          <w:szCs w:val="26"/>
        </w:rPr>
        <w:t>ITEM 9</w:t>
      </w:r>
      <w:bookmarkEnd w:id="60"/>
      <w:bookmarkEnd w:id="61"/>
      <w:r w:rsidR="003675F1">
        <w:rPr>
          <w:rFonts w:ascii="Times New Roman" w:hAnsi="Times New Roman" w:cs="Times New Roman"/>
          <w:sz w:val="26"/>
          <w:szCs w:val="26"/>
        </w:rPr>
        <w:br/>
      </w:r>
      <w:bookmarkStart w:id="65" w:name="_Toc473549816"/>
      <w:r w:rsidR="00174776" w:rsidRPr="00932B25">
        <w:rPr>
          <w:rFonts w:ascii="Times New Roman" w:hAnsi="Times New Roman" w:cs="Times New Roman"/>
          <w:sz w:val="26"/>
          <w:szCs w:val="26"/>
        </w:rPr>
        <w:t>FRANCHISEE'S OBLIGATIONS</w:t>
      </w:r>
      <w:bookmarkEnd w:id="62"/>
      <w:bookmarkEnd w:id="63"/>
      <w:bookmarkEnd w:id="65"/>
    </w:p>
    <w:bookmarkEnd w:id="64"/>
    <w:p w14:paraId="45D4F416" w14:textId="77777777" w:rsidR="00D05C0F" w:rsidRPr="00E562CD" w:rsidRDefault="00D05C0F" w:rsidP="00D40AA6">
      <w:pPr>
        <w:pStyle w:val="wkbody"/>
        <w:keepNext/>
        <w:ind w:firstLine="0"/>
        <w:rPr>
          <w:rFonts w:ascii="Arial" w:hAnsi="Arial" w:cs="Arial"/>
        </w:rPr>
      </w:pPr>
    </w:p>
    <w:p w14:paraId="15A4D42D" w14:textId="77777777" w:rsidR="00174776" w:rsidRPr="00932B25" w:rsidRDefault="00174776" w:rsidP="00D40AA6">
      <w:pPr>
        <w:pStyle w:val="wkbody"/>
        <w:keepLines/>
        <w:ind w:firstLine="0"/>
        <w:jc w:val="both"/>
        <w:rPr>
          <w:rFonts w:ascii="Times New Roman" w:hAnsi="Times New Roman" w:cs="Times New Roman"/>
          <w:b/>
          <w:sz w:val="24"/>
          <w:szCs w:val="24"/>
        </w:rPr>
      </w:pPr>
      <w:r w:rsidRPr="00932B25">
        <w:rPr>
          <w:rFonts w:ascii="Times New Roman" w:hAnsi="Times New Roman" w:cs="Times New Roman"/>
          <w:b/>
          <w:sz w:val="24"/>
          <w:szCs w:val="24"/>
        </w:rPr>
        <w:t>This table lists your principal obligations under the franchise and other agreements.  It will help you find more detailed information about your obligations in these agreements and in other items of this disclosure document.</w:t>
      </w:r>
    </w:p>
    <w:p w14:paraId="6F6C7034" w14:textId="77777777" w:rsidR="00D05C0F" w:rsidRPr="00932B25" w:rsidRDefault="00D05C0F" w:rsidP="00D05C0F">
      <w:pPr>
        <w:pStyle w:val="wkbodyindent"/>
        <w:ind w:firstLine="0"/>
        <w:rPr>
          <w:rFonts w:ascii="Times New Roman" w:hAnsi="Times New Roman" w:cs="Times New Roman"/>
          <w:sz w:val="24"/>
          <w:szCs w:val="24"/>
        </w:rPr>
      </w:pP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192"/>
        <w:gridCol w:w="3192"/>
        <w:gridCol w:w="3192"/>
      </w:tblGrid>
      <w:tr w:rsidR="00174776" w:rsidRPr="00444438" w14:paraId="244FB62D" w14:textId="77777777" w:rsidTr="005A519C">
        <w:trPr>
          <w:cantSplit/>
          <w:tblHeader/>
        </w:trPr>
        <w:tc>
          <w:tcPr>
            <w:tcW w:w="3192" w:type="dxa"/>
            <w:tcBorders>
              <w:bottom w:val="double" w:sz="2" w:space="0" w:color="000000"/>
            </w:tcBorders>
            <w:shd w:val="clear" w:color="auto" w:fill="D9D9D9"/>
            <w:vAlign w:val="center"/>
          </w:tcPr>
          <w:p w14:paraId="2E195B06" w14:textId="77777777" w:rsidR="00174776" w:rsidRPr="00444438" w:rsidRDefault="00174776" w:rsidP="00BA1308">
            <w:pPr>
              <w:pStyle w:val="wktablecntr"/>
              <w:tabs>
                <w:tab w:val="left" w:pos="330"/>
              </w:tabs>
              <w:spacing w:before="60"/>
              <w:ind w:left="335" w:hanging="335"/>
              <w:rPr>
                <w:rFonts w:ascii="Times New Roman" w:hAnsi="Times New Roman" w:cs="Times New Roman"/>
                <w:sz w:val="24"/>
                <w:szCs w:val="24"/>
              </w:rPr>
            </w:pPr>
            <w:r w:rsidRPr="00444438">
              <w:rPr>
                <w:rFonts w:ascii="Times New Roman" w:hAnsi="Times New Roman" w:cs="Times New Roman"/>
                <w:sz w:val="24"/>
                <w:szCs w:val="24"/>
              </w:rPr>
              <w:t>OBLIGATION</w:t>
            </w:r>
          </w:p>
        </w:tc>
        <w:tc>
          <w:tcPr>
            <w:tcW w:w="3192" w:type="dxa"/>
            <w:tcBorders>
              <w:bottom w:val="double" w:sz="2" w:space="0" w:color="000000"/>
            </w:tcBorders>
            <w:shd w:val="clear" w:color="auto" w:fill="D9D9D9"/>
            <w:vAlign w:val="center"/>
          </w:tcPr>
          <w:p w14:paraId="1DC5D0D2" w14:textId="77777777" w:rsidR="00174776" w:rsidRPr="00444438" w:rsidRDefault="00174776" w:rsidP="00444438">
            <w:pPr>
              <w:pStyle w:val="wktablecntr"/>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 IN UNIT FRANCHISE AGREEMENT</w:t>
            </w:r>
          </w:p>
        </w:tc>
        <w:tc>
          <w:tcPr>
            <w:tcW w:w="3192" w:type="dxa"/>
            <w:tcBorders>
              <w:bottom w:val="double" w:sz="2" w:space="0" w:color="000000"/>
            </w:tcBorders>
            <w:shd w:val="clear" w:color="auto" w:fill="D9D9D9"/>
            <w:vAlign w:val="center"/>
          </w:tcPr>
          <w:p w14:paraId="48E8C162" w14:textId="77777777" w:rsidR="00174776" w:rsidRPr="00444438" w:rsidRDefault="00174776" w:rsidP="00444438">
            <w:pPr>
              <w:pStyle w:val="wktablecntr"/>
              <w:spacing w:before="60"/>
              <w:ind w:firstLine="0"/>
              <w:rPr>
                <w:rFonts w:ascii="Times New Roman" w:hAnsi="Times New Roman" w:cs="Times New Roman"/>
                <w:sz w:val="24"/>
                <w:szCs w:val="24"/>
              </w:rPr>
            </w:pPr>
            <w:r w:rsidRPr="00444438">
              <w:rPr>
                <w:rFonts w:ascii="Times New Roman" w:hAnsi="Times New Roman" w:cs="Times New Roman"/>
                <w:sz w:val="24"/>
                <w:szCs w:val="24"/>
              </w:rPr>
              <w:t>DISCLOSURE DOCUMENT ITEM</w:t>
            </w:r>
          </w:p>
        </w:tc>
      </w:tr>
      <w:tr w:rsidR="00174776" w:rsidRPr="00444438" w14:paraId="5FE35397" w14:textId="77777777" w:rsidTr="0061334B">
        <w:trPr>
          <w:cantSplit/>
        </w:trPr>
        <w:tc>
          <w:tcPr>
            <w:tcW w:w="3192" w:type="dxa"/>
            <w:tcBorders>
              <w:top w:val="double" w:sz="2" w:space="0" w:color="000000"/>
            </w:tcBorders>
            <w:vAlign w:val="center"/>
          </w:tcPr>
          <w:p w14:paraId="210CB391" w14:textId="6D94C76F"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a.  </w:t>
            </w:r>
            <w:r w:rsidR="00BA1308">
              <w:rPr>
                <w:rFonts w:ascii="Times New Roman" w:hAnsi="Times New Roman" w:cs="Times New Roman"/>
                <w:sz w:val="24"/>
                <w:szCs w:val="24"/>
              </w:rPr>
              <w:tab/>
            </w:r>
            <w:r w:rsidRPr="00444438">
              <w:rPr>
                <w:rFonts w:ascii="Times New Roman" w:hAnsi="Times New Roman" w:cs="Times New Roman"/>
                <w:sz w:val="24"/>
                <w:szCs w:val="24"/>
              </w:rPr>
              <w:t>Site selection and acquisition/lease</w:t>
            </w:r>
          </w:p>
        </w:tc>
        <w:tc>
          <w:tcPr>
            <w:tcW w:w="3192" w:type="dxa"/>
            <w:tcBorders>
              <w:top w:val="double" w:sz="2" w:space="0" w:color="000000"/>
            </w:tcBorders>
            <w:vAlign w:val="center"/>
          </w:tcPr>
          <w:p w14:paraId="7F5185A2"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c>
          <w:tcPr>
            <w:tcW w:w="3192" w:type="dxa"/>
            <w:tcBorders>
              <w:top w:val="double" w:sz="2" w:space="0" w:color="000000"/>
            </w:tcBorders>
            <w:vAlign w:val="center"/>
          </w:tcPr>
          <w:p w14:paraId="75808E63"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11 and 12</w:t>
            </w:r>
          </w:p>
        </w:tc>
      </w:tr>
      <w:tr w:rsidR="00174776" w:rsidRPr="00444438" w14:paraId="119D49FB" w14:textId="77777777" w:rsidTr="0061334B">
        <w:trPr>
          <w:cantSplit/>
        </w:trPr>
        <w:tc>
          <w:tcPr>
            <w:tcW w:w="3192" w:type="dxa"/>
            <w:vAlign w:val="center"/>
          </w:tcPr>
          <w:p w14:paraId="2F0AA9CA" w14:textId="7FB3D94B"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b.  </w:t>
            </w:r>
            <w:r w:rsidR="00BA1308">
              <w:rPr>
                <w:rFonts w:ascii="Times New Roman" w:hAnsi="Times New Roman" w:cs="Times New Roman"/>
                <w:sz w:val="24"/>
                <w:szCs w:val="24"/>
              </w:rPr>
              <w:tab/>
            </w:r>
            <w:r w:rsidRPr="00444438">
              <w:rPr>
                <w:rFonts w:ascii="Times New Roman" w:hAnsi="Times New Roman" w:cs="Times New Roman"/>
                <w:sz w:val="24"/>
                <w:szCs w:val="24"/>
              </w:rPr>
              <w:t>Pre-opening purchases/leases</w:t>
            </w:r>
          </w:p>
        </w:tc>
        <w:tc>
          <w:tcPr>
            <w:tcW w:w="3192" w:type="dxa"/>
            <w:vAlign w:val="center"/>
          </w:tcPr>
          <w:p w14:paraId="47206D5E"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w:t>
            </w:r>
            <w:r w:rsidR="00FE522D" w:rsidRPr="00444438">
              <w:rPr>
                <w:rFonts w:ascii="Times New Roman" w:hAnsi="Times New Roman" w:cs="Times New Roman"/>
                <w:sz w:val="24"/>
                <w:szCs w:val="24"/>
              </w:rPr>
              <w:t>s 8.5.1 and</w:t>
            </w:r>
            <w:r w:rsidRPr="00444438">
              <w:rPr>
                <w:rFonts w:ascii="Times New Roman" w:hAnsi="Times New Roman" w:cs="Times New Roman"/>
                <w:sz w:val="24"/>
                <w:szCs w:val="24"/>
              </w:rPr>
              <w:t xml:space="preserve"> 9.1</w:t>
            </w:r>
          </w:p>
        </w:tc>
        <w:tc>
          <w:tcPr>
            <w:tcW w:w="3192" w:type="dxa"/>
            <w:vAlign w:val="center"/>
          </w:tcPr>
          <w:p w14:paraId="421097D3"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5, 7, 8, and 11</w:t>
            </w:r>
          </w:p>
        </w:tc>
      </w:tr>
      <w:tr w:rsidR="00174776" w:rsidRPr="00444438" w14:paraId="035252B5" w14:textId="77777777" w:rsidTr="0061334B">
        <w:trPr>
          <w:cantSplit/>
        </w:trPr>
        <w:tc>
          <w:tcPr>
            <w:tcW w:w="3192" w:type="dxa"/>
            <w:vAlign w:val="center"/>
          </w:tcPr>
          <w:p w14:paraId="5A2BCADE" w14:textId="31A408B5"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c.  </w:t>
            </w:r>
            <w:r w:rsidR="00BA1308">
              <w:rPr>
                <w:rFonts w:ascii="Times New Roman" w:hAnsi="Times New Roman" w:cs="Times New Roman"/>
                <w:sz w:val="24"/>
                <w:szCs w:val="24"/>
              </w:rPr>
              <w:tab/>
            </w:r>
            <w:r w:rsidRPr="00444438">
              <w:rPr>
                <w:rFonts w:ascii="Times New Roman" w:hAnsi="Times New Roman" w:cs="Times New Roman"/>
                <w:sz w:val="24"/>
                <w:szCs w:val="24"/>
              </w:rPr>
              <w:t>Site development and other preopening requirements</w:t>
            </w:r>
          </w:p>
        </w:tc>
        <w:tc>
          <w:tcPr>
            <w:tcW w:w="3192" w:type="dxa"/>
            <w:vAlign w:val="center"/>
          </w:tcPr>
          <w:p w14:paraId="5D1298B0"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c>
          <w:tcPr>
            <w:tcW w:w="3192" w:type="dxa"/>
            <w:vAlign w:val="center"/>
          </w:tcPr>
          <w:p w14:paraId="2D788350"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r>
      <w:tr w:rsidR="00174776" w:rsidRPr="00444438" w14:paraId="7698B2C6" w14:textId="77777777" w:rsidTr="0061334B">
        <w:trPr>
          <w:cantSplit/>
        </w:trPr>
        <w:tc>
          <w:tcPr>
            <w:tcW w:w="3192" w:type="dxa"/>
            <w:vAlign w:val="center"/>
          </w:tcPr>
          <w:p w14:paraId="083B978A" w14:textId="74540A40"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d. </w:t>
            </w:r>
            <w:r w:rsidR="00BA1308">
              <w:rPr>
                <w:rFonts w:ascii="Times New Roman" w:hAnsi="Times New Roman" w:cs="Times New Roman"/>
                <w:sz w:val="24"/>
                <w:szCs w:val="24"/>
              </w:rPr>
              <w:tab/>
            </w:r>
            <w:r w:rsidRPr="00444438">
              <w:rPr>
                <w:rFonts w:ascii="Times New Roman" w:hAnsi="Times New Roman" w:cs="Times New Roman"/>
                <w:sz w:val="24"/>
                <w:szCs w:val="24"/>
              </w:rPr>
              <w:t xml:space="preserve">Initial and ongoing </w:t>
            </w:r>
            <w:r w:rsidR="00C11EE8" w:rsidRPr="00444438">
              <w:rPr>
                <w:rFonts w:ascii="Times New Roman" w:hAnsi="Times New Roman" w:cs="Times New Roman"/>
                <w:sz w:val="24"/>
                <w:szCs w:val="24"/>
              </w:rPr>
              <w:t>certification</w:t>
            </w:r>
          </w:p>
        </w:tc>
        <w:tc>
          <w:tcPr>
            <w:tcW w:w="3192" w:type="dxa"/>
            <w:vAlign w:val="center"/>
          </w:tcPr>
          <w:p w14:paraId="71313BEF"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Sections 7.1 and 8.1</w:t>
            </w:r>
          </w:p>
        </w:tc>
        <w:tc>
          <w:tcPr>
            <w:tcW w:w="3192" w:type="dxa"/>
            <w:vAlign w:val="center"/>
          </w:tcPr>
          <w:p w14:paraId="08D53681"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6, 7, and 11</w:t>
            </w:r>
          </w:p>
        </w:tc>
      </w:tr>
      <w:tr w:rsidR="00174776" w:rsidRPr="00444438" w14:paraId="488CC421" w14:textId="77777777" w:rsidTr="0061334B">
        <w:trPr>
          <w:cantSplit/>
        </w:trPr>
        <w:tc>
          <w:tcPr>
            <w:tcW w:w="3192" w:type="dxa"/>
            <w:vAlign w:val="center"/>
          </w:tcPr>
          <w:p w14:paraId="5B0F53CF" w14:textId="571A1F60"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e.  </w:t>
            </w:r>
            <w:r w:rsidR="00BA1308">
              <w:rPr>
                <w:rFonts w:ascii="Times New Roman" w:hAnsi="Times New Roman" w:cs="Times New Roman"/>
                <w:sz w:val="24"/>
                <w:szCs w:val="24"/>
              </w:rPr>
              <w:tab/>
            </w:r>
            <w:r w:rsidRPr="00444438">
              <w:rPr>
                <w:rFonts w:ascii="Times New Roman" w:hAnsi="Times New Roman" w:cs="Times New Roman"/>
                <w:sz w:val="24"/>
                <w:szCs w:val="24"/>
              </w:rPr>
              <w:t>Opening</w:t>
            </w:r>
          </w:p>
        </w:tc>
        <w:tc>
          <w:tcPr>
            <w:tcW w:w="3192" w:type="dxa"/>
            <w:vAlign w:val="center"/>
          </w:tcPr>
          <w:p w14:paraId="760F0C08"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c>
          <w:tcPr>
            <w:tcW w:w="3192" w:type="dxa"/>
            <w:vAlign w:val="center"/>
          </w:tcPr>
          <w:p w14:paraId="3A4D74F6"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7 and 11</w:t>
            </w:r>
          </w:p>
        </w:tc>
      </w:tr>
      <w:tr w:rsidR="00174776" w:rsidRPr="00444438" w14:paraId="07227A52" w14:textId="77777777" w:rsidTr="0061334B">
        <w:trPr>
          <w:cantSplit/>
        </w:trPr>
        <w:tc>
          <w:tcPr>
            <w:tcW w:w="3192" w:type="dxa"/>
            <w:vAlign w:val="center"/>
          </w:tcPr>
          <w:p w14:paraId="5B4CF9C2" w14:textId="203295E5"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lastRenderedPageBreak/>
              <w:t xml:space="preserve">f.  </w:t>
            </w:r>
            <w:r w:rsidR="00BA1308">
              <w:rPr>
                <w:rFonts w:ascii="Times New Roman" w:hAnsi="Times New Roman" w:cs="Times New Roman"/>
                <w:sz w:val="24"/>
                <w:szCs w:val="24"/>
              </w:rPr>
              <w:tab/>
            </w:r>
            <w:r w:rsidRPr="00444438">
              <w:rPr>
                <w:rFonts w:ascii="Times New Roman" w:hAnsi="Times New Roman" w:cs="Times New Roman"/>
                <w:sz w:val="24"/>
                <w:szCs w:val="24"/>
              </w:rPr>
              <w:t>Fees</w:t>
            </w:r>
          </w:p>
        </w:tc>
        <w:tc>
          <w:tcPr>
            <w:tcW w:w="3192" w:type="dxa"/>
            <w:vAlign w:val="center"/>
          </w:tcPr>
          <w:p w14:paraId="3316642A" w14:textId="30C78D48"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Sections 2.2, 3.1, 4.1, 5.1, 5.</w:t>
            </w:r>
            <w:r w:rsidR="009F7ED7" w:rsidRPr="00444438">
              <w:rPr>
                <w:rFonts w:ascii="Times New Roman" w:hAnsi="Times New Roman" w:cs="Times New Roman"/>
                <w:sz w:val="24"/>
                <w:szCs w:val="24"/>
              </w:rPr>
              <w:t>2</w:t>
            </w:r>
            <w:r w:rsidRPr="00444438">
              <w:rPr>
                <w:rFonts w:ascii="Times New Roman" w:hAnsi="Times New Roman" w:cs="Times New Roman"/>
                <w:sz w:val="24"/>
                <w:szCs w:val="24"/>
              </w:rPr>
              <w:t xml:space="preserve">, </w:t>
            </w:r>
            <w:r w:rsidR="00945270" w:rsidRPr="00444438">
              <w:rPr>
                <w:rFonts w:ascii="Times New Roman" w:hAnsi="Times New Roman" w:cs="Times New Roman"/>
                <w:sz w:val="24"/>
                <w:szCs w:val="24"/>
              </w:rPr>
              <w:t xml:space="preserve">5.5, </w:t>
            </w:r>
            <w:r w:rsidR="00FE41B8" w:rsidRPr="00444438">
              <w:rPr>
                <w:rFonts w:ascii="Times New Roman" w:hAnsi="Times New Roman" w:cs="Times New Roman"/>
                <w:sz w:val="24"/>
                <w:szCs w:val="24"/>
              </w:rPr>
              <w:t xml:space="preserve">7.2, </w:t>
            </w:r>
            <w:r w:rsidRPr="00444438">
              <w:rPr>
                <w:rFonts w:ascii="Times New Roman" w:hAnsi="Times New Roman" w:cs="Times New Roman"/>
                <w:sz w:val="24"/>
                <w:szCs w:val="24"/>
              </w:rPr>
              <w:t>7.3, 7.4, 7.5, 7.6,</w:t>
            </w:r>
            <w:r w:rsidR="0093300D" w:rsidRPr="00444438">
              <w:rPr>
                <w:rFonts w:ascii="Times New Roman" w:hAnsi="Times New Roman" w:cs="Times New Roman"/>
                <w:sz w:val="24"/>
                <w:szCs w:val="24"/>
              </w:rPr>
              <w:t xml:space="preserve"> 7.7,</w:t>
            </w:r>
            <w:r w:rsidRPr="00444438">
              <w:rPr>
                <w:rFonts w:ascii="Times New Roman" w:hAnsi="Times New Roman" w:cs="Times New Roman"/>
                <w:sz w:val="24"/>
                <w:szCs w:val="24"/>
              </w:rPr>
              <w:t xml:space="preserve"> 8.1, 14.4, 16.2, and 18.4</w:t>
            </w:r>
          </w:p>
        </w:tc>
        <w:tc>
          <w:tcPr>
            <w:tcW w:w="3192" w:type="dxa"/>
            <w:vAlign w:val="center"/>
          </w:tcPr>
          <w:p w14:paraId="7D0D6D2E"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5, 6, and 7</w:t>
            </w:r>
          </w:p>
        </w:tc>
      </w:tr>
      <w:tr w:rsidR="00174776" w:rsidRPr="00444438" w14:paraId="3B8A2F3A" w14:textId="77777777" w:rsidTr="0061334B">
        <w:trPr>
          <w:cantSplit/>
        </w:trPr>
        <w:tc>
          <w:tcPr>
            <w:tcW w:w="3192" w:type="dxa"/>
            <w:vAlign w:val="center"/>
          </w:tcPr>
          <w:p w14:paraId="50BB51F6" w14:textId="4FAD3ADF"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g.  </w:t>
            </w:r>
            <w:r w:rsidR="00BA1308">
              <w:rPr>
                <w:rFonts w:ascii="Times New Roman" w:hAnsi="Times New Roman" w:cs="Times New Roman"/>
                <w:sz w:val="24"/>
                <w:szCs w:val="24"/>
              </w:rPr>
              <w:tab/>
            </w:r>
            <w:r w:rsidRPr="00444438">
              <w:rPr>
                <w:rFonts w:ascii="Times New Roman" w:hAnsi="Times New Roman" w:cs="Times New Roman"/>
                <w:sz w:val="24"/>
                <w:szCs w:val="24"/>
              </w:rPr>
              <w:t>Compliance with standards and policies/operating manuals</w:t>
            </w:r>
          </w:p>
        </w:tc>
        <w:tc>
          <w:tcPr>
            <w:tcW w:w="3192" w:type="dxa"/>
            <w:vAlign w:val="center"/>
          </w:tcPr>
          <w:p w14:paraId="3D4430B8"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Sections 1.1, 12.1, and 12.2</w:t>
            </w:r>
          </w:p>
        </w:tc>
        <w:tc>
          <w:tcPr>
            <w:tcW w:w="3192" w:type="dxa"/>
            <w:vAlign w:val="center"/>
          </w:tcPr>
          <w:p w14:paraId="7C0DE153"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8 and 11</w:t>
            </w:r>
          </w:p>
        </w:tc>
      </w:tr>
      <w:tr w:rsidR="00174776" w:rsidRPr="00444438" w14:paraId="5AF7FB4A" w14:textId="77777777" w:rsidTr="0061334B">
        <w:trPr>
          <w:cantSplit/>
        </w:trPr>
        <w:tc>
          <w:tcPr>
            <w:tcW w:w="3192" w:type="dxa"/>
            <w:vAlign w:val="center"/>
          </w:tcPr>
          <w:p w14:paraId="3F42AA7F" w14:textId="43B85E32"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h.  </w:t>
            </w:r>
            <w:r w:rsidR="00BA1308">
              <w:rPr>
                <w:rFonts w:ascii="Times New Roman" w:hAnsi="Times New Roman" w:cs="Times New Roman"/>
                <w:sz w:val="24"/>
                <w:szCs w:val="24"/>
              </w:rPr>
              <w:tab/>
            </w:r>
            <w:r w:rsidRPr="00444438">
              <w:rPr>
                <w:rFonts w:ascii="Times New Roman" w:hAnsi="Times New Roman" w:cs="Times New Roman"/>
                <w:sz w:val="24"/>
                <w:szCs w:val="24"/>
              </w:rPr>
              <w:t>Trademarks and proprietary information</w:t>
            </w:r>
          </w:p>
        </w:tc>
        <w:tc>
          <w:tcPr>
            <w:tcW w:w="3192" w:type="dxa"/>
            <w:vAlign w:val="center"/>
          </w:tcPr>
          <w:p w14:paraId="7B93AF96" w14:textId="77777777" w:rsidR="00174776" w:rsidRPr="00444438" w:rsidRDefault="00292895"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 xml:space="preserve">Article </w:t>
            </w:r>
            <w:r w:rsidR="00A33F55" w:rsidRPr="00444438">
              <w:rPr>
                <w:rFonts w:ascii="Times New Roman" w:hAnsi="Times New Roman" w:cs="Times New Roman"/>
                <w:sz w:val="24"/>
                <w:szCs w:val="24"/>
              </w:rPr>
              <w:t>11</w:t>
            </w:r>
            <w:r w:rsidR="00174776" w:rsidRPr="00444438">
              <w:rPr>
                <w:rFonts w:ascii="Times New Roman" w:hAnsi="Times New Roman" w:cs="Times New Roman"/>
                <w:sz w:val="24"/>
                <w:szCs w:val="24"/>
              </w:rPr>
              <w:t xml:space="preserve"> and </w:t>
            </w:r>
            <w:r w:rsidR="00A33F55" w:rsidRPr="00444438">
              <w:rPr>
                <w:rFonts w:ascii="Times New Roman" w:hAnsi="Times New Roman" w:cs="Times New Roman"/>
                <w:sz w:val="24"/>
                <w:szCs w:val="24"/>
              </w:rPr>
              <w:t xml:space="preserve">Section </w:t>
            </w:r>
            <w:r w:rsidR="00174776" w:rsidRPr="00444438">
              <w:rPr>
                <w:rFonts w:ascii="Times New Roman" w:hAnsi="Times New Roman" w:cs="Times New Roman"/>
                <w:sz w:val="24"/>
                <w:szCs w:val="24"/>
              </w:rPr>
              <w:t>12.</w:t>
            </w:r>
            <w:r w:rsidR="00A33F55" w:rsidRPr="00444438">
              <w:rPr>
                <w:rFonts w:ascii="Times New Roman" w:hAnsi="Times New Roman" w:cs="Times New Roman"/>
                <w:sz w:val="24"/>
                <w:szCs w:val="24"/>
              </w:rPr>
              <w:t>3</w:t>
            </w:r>
          </w:p>
        </w:tc>
        <w:tc>
          <w:tcPr>
            <w:tcW w:w="3192" w:type="dxa"/>
            <w:vAlign w:val="center"/>
          </w:tcPr>
          <w:p w14:paraId="6BC40B72"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13 and 14</w:t>
            </w:r>
          </w:p>
        </w:tc>
      </w:tr>
      <w:tr w:rsidR="00174776" w:rsidRPr="00444438" w14:paraId="2AD8AB2D" w14:textId="77777777" w:rsidTr="0061334B">
        <w:trPr>
          <w:cantSplit/>
        </w:trPr>
        <w:tc>
          <w:tcPr>
            <w:tcW w:w="3192" w:type="dxa"/>
            <w:vAlign w:val="center"/>
          </w:tcPr>
          <w:p w14:paraId="76702EDB" w14:textId="13026E32"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i.  </w:t>
            </w:r>
            <w:r w:rsidR="00BA1308">
              <w:rPr>
                <w:rFonts w:ascii="Times New Roman" w:hAnsi="Times New Roman" w:cs="Times New Roman"/>
                <w:sz w:val="24"/>
                <w:szCs w:val="24"/>
              </w:rPr>
              <w:tab/>
            </w:r>
            <w:r w:rsidRPr="00444438">
              <w:rPr>
                <w:rFonts w:ascii="Times New Roman" w:hAnsi="Times New Roman" w:cs="Times New Roman"/>
                <w:sz w:val="24"/>
                <w:szCs w:val="24"/>
              </w:rPr>
              <w:t>Restrictions on products/services offered</w:t>
            </w:r>
          </w:p>
        </w:tc>
        <w:tc>
          <w:tcPr>
            <w:tcW w:w="3192" w:type="dxa"/>
            <w:vAlign w:val="center"/>
          </w:tcPr>
          <w:p w14:paraId="48C273C1" w14:textId="1DDE49CF"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 8.</w:t>
            </w:r>
            <w:r w:rsidR="005F439F" w:rsidRPr="00444438">
              <w:rPr>
                <w:rFonts w:ascii="Times New Roman" w:hAnsi="Times New Roman" w:cs="Times New Roman"/>
                <w:sz w:val="24"/>
                <w:szCs w:val="24"/>
              </w:rPr>
              <w:t>9</w:t>
            </w:r>
          </w:p>
        </w:tc>
        <w:tc>
          <w:tcPr>
            <w:tcW w:w="3192" w:type="dxa"/>
            <w:vAlign w:val="center"/>
          </w:tcPr>
          <w:p w14:paraId="66DF980A"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16</w:t>
            </w:r>
          </w:p>
        </w:tc>
      </w:tr>
      <w:tr w:rsidR="00174776" w:rsidRPr="00444438" w14:paraId="62CB510C" w14:textId="77777777" w:rsidTr="0061334B">
        <w:trPr>
          <w:cantSplit/>
        </w:trPr>
        <w:tc>
          <w:tcPr>
            <w:tcW w:w="3192" w:type="dxa"/>
            <w:vAlign w:val="center"/>
          </w:tcPr>
          <w:p w14:paraId="552B9445" w14:textId="5F4A3952"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j.  </w:t>
            </w:r>
            <w:r w:rsidR="00BA1308">
              <w:rPr>
                <w:rFonts w:ascii="Times New Roman" w:hAnsi="Times New Roman" w:cs="Times New Roman"/>
                <w:sz w:val="24"/>
                <w:szCs w:val="24"/>
              </w:rPr>
              <w:tab/>
            </w:r>
            <w:r w:rsidRPr="00444438">
              <w:rPr>
                <w:rFonts w:ascii="Times New Roman" w:hAnsi="Times New Roman" w:cs="Times New Roman"/>
                <w:sz w:val="24"/>
                <w:szCs w:val="24"/>
              </w:rPr>
              <w:t>Warranty and customer service requirements</w:t>
            </w:r>
          </w:p>
        </w:tc>
        <w:tc>
          <w:tcPr>
            <w:tcW w:w="3192" w:type="dxa"/>
            <w:vAlign w:val="center"/>
          </w:tcPr>
          <w:p w14:paraId="03E3FA61" w14:textId="73C24D55"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 8.</w:t>
            </w:r>
            <w:r w:rsidR="005F439F" w:rsidRPr="00444438">
              <w:rPr>
                <w:rFonts w:ascii="Times New Roman" w:hAnsi="Times New Roman" w:cs="Times New Roman"/>
                <w:sz w:val="24"/>
                <w:szCs w:val="24"/>
              </w:rPr>
              <w:t>9</w:t>
            </w:r>
            <w:r w:rsidRPr="00444438">
              <w:rPr>
                <w:rFonts w:ascii="Times New Roman" w:hAnsi="Times New Roman" w:cs="Times New Roman"/>
                <w:sz w:val="24"/>
                <w:szCs w:val="24"/>
              </w:rPr>
              <w:t xml:space="preserve"> and Section 9.1</w:t>
            </w:r>
          </w:p>
        </w:tc>
        <w:tc>
          <w:tcPr>
            <w:tcW w:w="3192" w:type="dxa"/>
            <w:vAlign w:val="center"/>
          </w:tcPr>
          <w:p w14:paraId="5C091083"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r>
      <w:tr w:rsidR="00174776" w:rsidRPr="00444438" w14:paraId="79853E2D" w14:textId="77777777" w:rsidTr="0061334B">
        <w:trPr>
          <w:cantSplit/>
        </w:trPr>
        <w:tc>
          <w:tcPr>
            <w:tcW w:w="3192" w:type="dxa"/>
            <w:vAlign w:val="center"/>
          </w:tcPr>
          <w:p w14:paraId="2CF122EF" w14:textId="3D85F1BB"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k.  </w:t>
            </w:r>
            <w:r w:rsidR="00BA1308">
              <w:rPr>
                <w:rFonts w:ascii="Times New Roman" w:hAnsi="Times New Roman" w:cs="Times New Roman"/>
                <w:sz w:val="24"/>
                <w:szCs w:val="24"/>
              </w:rPr>
              <w:tab/>
            </w:r>
            <w:r w:rsidRPr="00444438">
              <w:rPr>
                <w:rFonts w:ascii="Times New Roman" w:hAnsi="Times New Roman" w:cs="Times New Roman"/>
                <w:sz w:val="24"/>
                <w:szCs w:val="24"/>
              </w:rPr>
              <w:t>Territorial development and sales quotas</w:t>
            </w:r>
          </w:p>
        </w:tc>
        <w:tc>
          <w:tcPr>
            <w:tcW w:w="3192" w:type="dxa"/>
            <w:vAlign w:val="center"/>
          </w:tcPr>
          <w:p w14:paraId="39D6020B"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c>
          <w:tcPr>
            <w:tcW w:w="3192" w:type="dxa"/>
            <w:vAlign w:val="center"/>
          </w:tcPr>
          <w:p w14:paraId="621923F4"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r>
      <w:tr w:rsidR="00174776" w:rsidRPr="00444438" w14:paraId="3445C155" w14:textId="77777777" w:rsidTr="0061334B">
        <w:trPr>
          <w:cantSplit/>
        </w:trPr>
        <w:tc>
          <w:tcPr>
            <w:tcW w:w="3192" w:type="dxa"/>
            <w:vAlign w:val="center"/>
          </w:tcPr>
          <w:p w14:paraId="07AF2BD4" w14:textId="56975ED6"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l.  </w:t>
            </w:r>
            <w:r w:rsidR="00BA1308">
              <w:rPr>
                <w:rFonts w:ascii="Times New Roman" w:hAnsi="Times New Roman" w:cs="Times New Roman"/>
                <w:sz w:val="24"/>
                <w:szCs w:val="24"/>
              </w:rPr>
              <w:tab/>
            </w:r>
            <w:r w:rsidRPr="00444438">
              <w:rPr>
                <w:rFonts w:ascii="Times New Roman" w:hAnsi="Times New Roman" w:cs="Times New Roman"/>
                <w:sz w:val="24"/>
                <w:szCs w:val="24"/>
              </w:rPr>
              <w:t>Ongoing product/service purchases</w:t>
            </w:r>
          </w:p>
        </w:tc>
        <w:tc>
          <w:tcPr>
            <w:tcW w:w="3192" w:type="dxa"/>
            <w:vAlign w:val="center"/>
          </w:tcPr>
          <w:p w14:paraId="663111A5"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 8.5</w:t>
            </w:r>
          </w:p>
        </w:tc>
        <w:tc>
          <w:tcPr>
            <w:tcW w:w="3192" w:type="dxa"/>
            <w:vAlign w:val="center"/>
          </w:tcPr>
          <w:p w14:paraId="037ED889"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8</w:t>
            </w:r>
          </w:p>
        </w:tc>
      </w:tr>
      <w:tr w:rsidR="00174776" w:rsidRPr="00444438" w14:paraId="25DB0760" w14:textId="77777777" w:rsidTr="0061334B">
        <w:trPr>
          <w:cantSplit/>
        </w:trPr>
        <w:tc>
          <w:tcPr>
            <w:tcW w:w="3192" w:type="dxa"/>
            <w:vAlign w:val="center"/>
          </w:tcPr>
          <w:p w14:paraId="7316B13E" w14:textId="77777777"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m.  Maintenance, appearance and remodeling</w:t>
            </w:r>
          </w:p>
        </w:tc>
        <w:tc>
          <w:tcPr>
            <w:tcW w:w="3192" w:type="dxa"/>
            <w:vAlign w:val="center"/>
          </w:tcPr>
          <w:p w14:paraId="489A8FC8"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c>
          <w:tcPr>
            <w:tcW w:w="3192" w:type="dxa"/>
            <w:vAlign w:val="center"/>
          </w:tcPr>
          <w:p w14:paraId="6C8ADA06"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r>
      <w:tr w:rsidR="00174776" w:rsidRPr="00444438" w14:paraId="3BA3ABF2" w14:textId="77777777" w:rsidTr="0061334B">
        <w:trPr>
          <w:cantSplit/>
        </w:trPr>
        <w:tc>
          <w:tcPr>
            <w:tcW w:w="3192" w:type="dxa"/>
            <w:vAlign w:val="center"/>
          </w:tcPr>
          <w:p w14:paraId="5EB6B6A1" w14:textId="081E11A9"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n.  </w:t>
            </w:r>
            <w:r w:rsidR="00BA1308">
              <w:rPr>
                <w:rFonts w:ascii="Times New Roman" w:hAnsi="Times New Roman" w:cs="Times New Roman"/>
                <w:sz w:val="24"/>
                <w:szCs w:val="24"/>
              </w:rPr>
              <w:tab/>
            </w:r>
            <w:r w:rsidRPr="00444438">
              <w:rPr>
                <w:rFonts w:ascii="Times New Roman" w:hAnsi="Times New Roman" w:cs="Times New Roman"/>
                <w:sz w:val="24"/>
                <w:szCs w:val="24"/>
              </w:rPr>
              <w:t>Insurance</w:t>
            </w:r>
          </w:p>
        </w:tc>
        <w:tc>
          <w:tcPr>
            <w:tcW w:w="3192" w:type="dxa"/>
            <w:vAlign w:val="center"/>
          </w:tcPr>
          <w:p w14:paraId="228926A4" w14:textId="77777777" w:rsidR="00174776" w:rsidRPr="00444438" w:rsidRDefault="00292895"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Article 14</w:t>
            </w:r>
          </w:p>
        </w:tc>
        <w:tc>
          <w:tcPr>
            <w:tcW w:w="3192" w:type="dxa"/>
            <w:vAlign w:val="center"/>
          </w:tcPr>
          <w:p w14:paraId="029C277E"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6, 7, and 8</w:t>
            </w:r>
          </w:p>
        </w:tc>
      </w:tr>
      <w:tr w:rsidR="00174776" w:rsidRPr="00444438" w14:paraId="158B0263" w14:textId="77777777" w:rsidTr="0061334B">
        <w:trPr>
          <w:cantSplit/>
        </w:trPr>
        <w:tc>
          <w:tcPr>
            <w:tcW w:w="3192" w:type="dxa"/>
            <w:vAlign w:val="center"/>
          </w:tcPr>
          <w:p w14:paraId="11082BFA" w14:textId="77777777"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o.  Advertising</w:t>
            </w:r>
          </w:p>
        </w:tc>
        <w:tc>
          <w:tcPr>
            <w:tcW w:w="3192" w:type="dxa"/>
            <w:vAlign w:val="center"/>
          </w:tcPr>
          <w:p w14:paraId="018BBDC3" w14:textId="4D01748C" w:rsidR="00174776" w:rsidRPr="00444438" w:rsidRDefault="00B649EA"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 xml:space="preserve">Section 7.6 and </w:t>
            </w:r>
            <w:r w:rsidR="00292895" w:rsidRPr="00444438">
              <w:rPr>
                <w:rFonts w:ascii="Times New Roman" w:hAnsi="Times New Roman" w:cs="Times New Roman"/>
                <w:sz w:val="24"/>
                <w:szCs w:val="24"/>
              </w:rPr>
              <w:t>Article 11</w:t>
            </w:r>
          </w:p>
        </w:tc>
        <w:tc>
          <w:tcPr>
            <w:tcW w:w="3192" w:type="dxa"/>
            <w:vAlign w:val="center"/>
          </w:tcPr>
          <w:p w14:paraId="68FB8E32"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6, 7, and 11</w:t>
            </w:r>
          </w:p>
        </w:tc>
      </w:tr>
      <w:tr w:rsidR="00174776" w:rsidRPr="00444438" w14:paraId="78A3C7E7" w14:textId="77777777" w:rsidTr="0061334B">
        <w:trPr>
          <w:cantSplit/>
        </w:trPr>
        <w:tc>
          <w:tcPr>
            <w:tcW w:w="3192" w:type="dxa"/>
            <w:vAlign w:val="center"/>
          </w:tcPr>
          <w:p w14:paraId="10E75653" w14:textId="049832AD"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p.  </w:t>
            </w:r>
            <w:r w:rsidR="00BA1308">
              <w:rPr>
                <w:rFonts w:ascii="Times New Roman" w:hAnsi="Times New Roman" w:cs="Times New Roman"/>
                <w:sz w:val="24"/>
                <w:szCs w:val="24"/>
              </w:rPr>
              <w:tab/>
            </w:r>
            <w:r w:rsidRPr="00444438">
              <w:rPr>
                <w:rFonts w:ascii="Times New Roman" w:hAnsi="Times New Roman" w:cs="Times New Roman"/>
                <w:sz w:val="24"/>
                <w:szCs w:val="24"/>
              </w:rPr>
              <w:t>Indemnification</w:t>
            </w:r>
          </w:p>
        </w:tc>
        <w:tc>
          <w:tcPr>
            <w:tcW w:w="3192" w:type="dxa"/>
            <w:vAlign w:val="center"/>
          </w:tcPr>
          <w:p w14:paraId="15E77723"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 xml:space="preserve">Section </w:t>
            </w:r>
            <w:r w:rsidR="00513DF5" w:rsidRPr="00444438">
              <w:rPr>
                <w:rFonts w:ascii="Times New Roman" w:hAnsi="Times New Roman" w:cs="Times New Roman"/>
                <w:sz w:val="24"/>
                <w:szCs w:val="24"/>
              </w:rPr>
              <w:t>19</w:t>
            </w:r>
            <w:r w:rsidRPr="00444438">
              <w:rPr>
                <w:rFonts w:ascii="Times New Roman" w:hAnsi="Times New Roman" w:cs="Times New Roman"/>
                <w:sz w:val="24"/>
                <w:szCs w:val="24"/>
              </w:rPr>
              <w:t>.3</w:t>
            </w:r>
          </w:p>
        </w:tc>
        <w:tc>
          <w:tcPr>
            <w:tcW w:w="3192" w:type="dxa"/>
            <w:vAlign w:val="center"/>
          </w:tcPr>
          <w:p w14:paraId="6BD22A0B"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6</w:t>
            </w:r>
          </w:p>
        </w:tc>
      </w:tr>
      <w:tr w:rsidR="00174776" w:rsidRPr="00444438" w14:paraId="3DED3730" w14:textId="77777777" w:rsidTr="0061334B">
        <w:trPr>
          <w:cantSplit/>
        </w:trPr>
        <w:tc>
          <w:tcPr>
            <w:tcW w:w="3192" w:type="dxa"/>
            <w:vAlign w:val="center"/>
          </w:tcPr>
          <w:p w14:paraId="3E38D5F0" w14:textId="5DDCC5C0"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q.  </w:t>
            </w:r>
            <w:r w:rsidR="00BA1308">
              <w:rPr>
                <w:rFonts w:ascii="Times New Roman" w:hAnsi="Times New Roman" w:cs="Times New Roman"/>
                <w:sz w:val="24"/>
                <w:szCs w:val="24"/>
              </w:rPr>
              <w:tab/>
            </w:r>
            <w:r w:rsidRPr="00444438">
              <w:rPr>
                <w:rFonts w:ascii="Times New Roman" w:hAnsi="Times New Roman" w:cs="Times New Roman"/>
                <w:sz w:val="24"/>
                <w:szCs w:val="24"/>
              </w:rPr>
              <w:t>Owner's participation/management/staffing</w:t>
            </w:r>
          </w:p>
        </w:tc>
        <w:tc>
          <w:tcPr>
            <w:tcW w:w="3192" w:type="dxa"/>
            <w:vAlign w:val="center"/>
          </w:tcPr>
          <w:p w14:paraId="25743D1E"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Sections 7.7 and 8.7</w:t>
            </w:r>
          </w:p>
        </w:tc>
        <w:tc>
          <w:tcPr>
            <w:tcW w:w="3192" w:type="dxa"/>
            <w:vAlign w:val="center"/>
          </w:tcPr>
          <w:p w14:paraId="77597512"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15</w:t>
            </w:r>
          </w:p>
        </w:tc>
      </w:tr>
      <w:tr w:rsidR="00174776" w:rsidRPr="00444438" w14:paraId="79C001FD" w14:textId="77777777" w:rsidTr="0061334B">
        <w:trPr>
          <w:cantSplit/>
        </w:trPr>
        <w:tc>
          <w:tcPr>
            <w:tcW w:w="3192" w:type="dxa"/>
            <w:vAlign w:val="center"/>
          </w:tcPr>
          <w:p w14:paraId="506B0BD2" w14:textId="799B4BB6"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r.  </w:t>
            </w:r>
            <w:r w:rsidR="00BA1308">
              <w:rPr>
                <w:rFonts w:ascii="Times New Roman" w:hAnsi="Times New Roman" w:cs="Times New Roman"/>
                <w:sz w:val="24"/>
                <w:szCs w:val="24"/>
              </w:rPr>
              <w:tab/>
            </w:r>
            <w:r w:rsidRPr="00444438">
              <w:rPr>
                <w:rFonts w:ascii="Times New Roman" w:hAnsi="Times New Roman" w:cs="Times New Roman"/>
                <w:sz w:val="24"/>
                <w:szCs w:val="24"/>
              </w:rPr>
              <w:t>Records/reports</w:t>
            </w:r>
          </w:p>
        </w:tc>
        <w:tc>
          <w:tcPr>
            <w:tcW w:w="3192" w:type="dxa"/>
            <w:vAlign w:val="center"/>
          </w:tcPr>
          <w:p w14:paraId="35B159E5" w14:textId="77777777" w:rsidR="00174776" w:rsidRPr="00444438" w:rsidRDefault="004A0FE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Article 10</w:t>
            </w:r>
          </w:p>
        </w:tc>
        <w:tc>
          <w:tcPr>
            <w:tcW w:w="3192" w:type="dxa"/>
            <w:vAlign w:val="center"/>
          </w:tcPr>
          <w:p w14:paraId="6FD28187"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r>
      <w:tr w:rsidR="00174776" w:rsidRPr="00444438" w14:paraId="238EA0D7" w14:textId="77777777" w:rsidTr="0061334B">
        <w:trPr>
          <w:cantSplit/>
        </w:trPr>
        <w:tc>
          <w:tcPr>
            <w:tcW w:w="3192" w:type="dxa"/>
            <w:vAlign w:val="center"/>
          </w:tcPr>
          <w:p w14:paraId="5619411E" w14:textId="55B473B6"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s.  </w:t>
            </w:r>
            <w:r w:rsidR="00BA1308">
              <w:rPr>
                <w:rFonts w:ascii="Times New Roman" w:hAnsi="Times New Roman" w:cs="Times New Roman"/>
                <w:sz w:val="24"/>
                <w:szCs w:val="24"/>
              </w:rPr>
              <w:tab/>
            </w:r>
            <w:r w:rsidRPr="00444438">
              <w:rPr>
                <w:rFonts w:ascii="Times New Roman" w:hAnsi="Times New Roman" w:cs="Times New Roman"/>
                <w:sz w:val="24"/>
                <w:szCs w:val="24"/>
              </w:rPr>
              <w:t>Inspections/audits</w:t>
            </w:r>
          </w:p>
        </w:tc>
        <w:tc>
          <w:tcPr>
            <w:tcW w:w="3192" w:type="dxa"/>
            <w:vAlign w:val="center"/>
          </w:tcPr>
          <w:p w14:paraId="21E3FFA1"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 10.3</w:t>
            </w:r>
            <w:r w:rsidR="003026DB" w:rsidRPr="00444438">
              <w:rPr>
                <w:rFonts w:ascii="Times New Roman" w:hAnsi="Times New Roman" w:cs="Times New Roman"/>
                <w:sz w:val="24"/>
                <w:szCs w:val="24"/>
              </w:rPr>
              <w:t xml:space="preserve"> and Article 13</w:t>
            </w:r>
          </w:p>
        </w:tc>
        <w:tc>
          <w:tcPr>
            <w:tcW w:w="3192" w:type="dxa"/>
            <w:vAlign w:val="center"/>
          </w:tcPr>
          <w:p w14:paraId="42D29443"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6</w:t>
            </w:r>
          </w:p>
        </w:tc>
      </w:tr>
      <w:tr w:rsidR="00174776" w:rsidRPr="00444438" w14:paraId="70A3AC17" w14:textId="77777777" w:rsidTr="0061334B">
        <w:trPr>
          <w:cantSplit/>
        </w:trPr>
        <w:tc>
          <w:tcPr>
            <w:tcW w:w="3192" w:type="dxa"/>
            <w:vAlign w:val="center"/>
          </w:tcPr>
          <w:p w14:paraId="31BD0B0F" w14:textId="06C7EADB"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t.  </w:t>
            </w:r>
            <w:r w:rsidR="00BA1308">
              <w:rPr>
                <w:rFonts w:ascii="Times New Roman" w:hAnsi="Times New Roman" w:cs="Times New Roman"/>
                <w:sz w:val="24"/>
                <w:szCs w:val="24"/>
              </w:rPr>
              <w:tab/>
            </w:r>
            <w:r w:rsidRPr="00444438">
              <w:rPr>
                <w:rFonts w:ascii="Times New Roman" w:hAnsi="Times New Roman" w:cs="Times New Roman"/>
                <w:sz w:val="24"/>
                <w:szCs w:val="24"/>
              </w:rPr>
              <w:t>Transfer</w:t>
            </w:r>
          </w:p>
        </w:tc>
        <w:tc>
          <w:tcPr>
            <w:tcW w:w="3192" w:type="dxa"/>
            <w:vAlign w:val="center"/>
          </w:tcPr>
          <w:p w14:paraId="3C5E05B5" w14:textId="77777777" w:rsidR="00174776" w:rsidRPr="00444438" w:rsidRDefault="00743132"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Article 18</w:t>
            </w:r>
          </w:p>
        </w:tc>
        <w:tc>
          <w:tcPr>
            <w:tcW w:w="3192" w:type="dxa"/>
            <w:vAlign w:val="center"/>
          </w:tcPr>
          <w:p w14:paraId="7E0DC0A0"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6 and 17</w:t>
            </w:r>
          </w:p>
        </w:tc>
      </w:tr>
      <w:tr w:rsidR="00174776" w:rsidRPr="00444438" w14:paraId="50AA1B42" w14:textId="77777777" w:rsidTr="0061334B">
        <w:trPr>
          <w:cantSplit/>
        </w:trPr>
        <w:tc>
          <w:tcPr>
            <w:tcW w:w="3192" w:type="dxa"/>
            <w:vAlign w:val="center"/>
          </w:tcPr>
          <w:p w14:paraId="520DD2D5" w14:textId="3E898FF4"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u.  </w:t>
            </w:r>
            <w:r w:rsidR="00BA1308">
              <w:rPr>
                <w:rFonts w:ascii="Times New Roman" w:hAnsi="Times New Roman" w:cs="Times New Roman"/>
                <w:sz w:val="24"/>
                <w:szCs w:val="24"/>
              </w:rPr>
              <w:tab/>
            </w:r>
            <w:r w:rsidRPr="00444438">
              <w:rPr>
                <w:rFonts w:ascii="Times New Roman" w:hAnsi="Times New Roman" w:cs="Times New Roman"/>
                <w:sz w:val="24"/>
                <w:szCs w:val="24"/>
              </w:rPr>
              <w:t>Renewal</w:t>
            </w:r>
          </w:p>
        </w:tc>
        <w:tc>
          <w:tcPr>
            <w:tcW w:w="3192" w:type="dxa"/>
            <w:vAlign w:val="center"/>
          </w:tcPr>
          <w:p w14:paraId="775E258B"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Section</w:t>
            </w:r>
            <w:r w:rsidR="00743132" w:rsidRPr="00444438">
              <w:rPr>
                <w:rFonts w:ascii="Times New Roman" w:hAnsi="Times New Roman" w:cs="Times New Roman"/>
                <w:sz w:val="24"/>
                <w:szCs w:val="24"/>
              </w:rPr>
              <w:t xml:space="preserve"> 2.2</w:t>
            </w:r>
          </w:p>
        </w:tc>
        <w:tc>
          <w:tcPr>
            <w:tcW w:w="3192" w:type="dxa"/>
            <w:vAlign w:val="center"/>
          </w:tcPr>
          <w:p w14:paraId="71D34279"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Items 6 and 17</w:t>
            </w:r>
          </w:p>
        </w:tc>
      </w:tr>
      <w:tr w:rsidR="00174776" w:rsidRPr="00444438" w14:paraId="11EC02F3" w14:textId="77777777" w:rsidTr="0061334B">
        <w:trPr>
          <w:cantSplit/>
        </w:trPr>
        <w:tc>
          <w:tcPr>
            <w:tcW w:w="3192" w:type="dxa"/>
            <w:vAlign w:val="center"/>
          </w:tcPr>
          <w:p w14:paraId="28E4A432" w14:textId="3E64468D"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v.  </w:t>
            </w:r>
            <w:r w:rsidR="00BA1308">
              <w:rPr>
                <w:rFonts w:ascii="Times New Roman" w:hAnsi="Times New Roman" w:cs="Times New Roman"/>
                <w:sz w:val="24"/>
                <w:szCs w:val="24"/>
              </w:rPr>
              <w:tab/>
            </w:r>
            <w:r w:rsidRPr="00444438">
              <w:rPr>
                <w:rFonts w:ascii="Times New Roman" w:hAnsi="Times New Roman" w:cs="Times New Roman"/>
                <w:sz w:val="24"/>
                <w:szCs w:val="24"/>
              </w:rPr>
              <w:t>Post-termination obligations</w:t>
            </w:r>
          </w:p>
        </w:tc>
        <w:tc>
          <w:tcPr>
            <w:tcW w:w="3192" w:type="dxa"/>
            <w:vAlign w:val="center"/>
          </w:tcPr>
          <w:p w14:paraId="667BD73F" w14:textId="77777777" w:rsidR="00174776" w:rsidRPr="00444438" w:rsidRDefault="00B718F7"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Article 16</w:t>
            </w:r>
          </w:p>
        </w:tc>
        <w:tc>
          <w:tcPr>
            <w:tcW w:w="3192" w:type="dxa"/>
            <w:vAlign w:val="center"/>
          </w:tcPr>
          <w:p w14:paraId="37FD77DC"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17</w:t>
            </w:r>
          </w:p>
        </w:tc>
      </w:tr>
      <w:tr w:rsidR="00174776" w:rsidRPr="00444438" w14:paraId="18BEF990" w14:textId="77777777" w:rsidTr="0061334B">
        <w:trPr>
          <w:cantSplit/>
        </w:trPr>
        <w:tc>
          <w:tcPr>
            <w:tcW w:w="3192" w:type="dxa"/>
            <w:vAlign w:val="center"/>
          </w:tcPr>
          <w:p w14:paraId="2639D775" w14:textId="77777777"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w.  Non-competition covenants</w:t>
            </w:r>
          </w:p>
        </w:tc>
        <w:tc>
          <w:tcPr>
            <w:tcW w:w="3192" w:type="dxa"/>
            <w:vAlign w:val="center"/>
          </w:tcPr>
          <w:p w14:paraId="140B594E" w14:textId="77777777" w:rsidR="00174776" w:rsidRPr="00444438" w:rsidRDefault="0041267E"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Article 17</w:t>
            </w:r>
          </w:p>
        </w:tc>
        <w:tc>
          <w:tcPr>
            <w:tcW w:w="3192" w:type="dxa"/>
            <w:vAlign w:val="center"/>
          </w:tcPr>
          <w:p w14:paraId="126DC8D9"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17</w:t>
            </w:r>
          </w:p>
        </w:tc>
      </w:tr>
      <w:tr w:rsidR="00174776" w:rsidRPr="00444438" w14:paraId="738A7B49" w14:textId="77777777" w:rsidTr="002129B2">
        <w:trPr>
          <w:cantSplit/>
        </w:trPr>
        <w:tc>
          <w:tcPr>
            <w:tcW w:w="3192" w:type="dxa"/>
            <w:vAlign w:val="center"/>
          </w:tcPr>
          <w:p w14:paraId="7178BCC9" w14:textId="27F370EE" w:rsidR="00174776" w:rsidRPr="00444438" w:rsidRDefault="00174776"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lastRenderedPageBreak/>
              <w:t xml:space="preserve">x.  </w:t>
            </w:r>
            <w:r w:rsidR="00BA1308">
              <w:rPr>
                <w:rFonts w:ascii="Times New Roman" w:hAnsi="Times New Roman" w:cs="Times New Roman"/>
                <w:sz w:val="24"/>
                <w:szCs w:val="24"/>
              </w:rPr>
              <w:tab/>
            </w:r>
            <w:r w:rsidRPr="00444438">
              <w:rPr>
                <w:rFonts w:ascii="Times New Roman" w:hAnsi="Times New Roman" w:cs="Times New Roman"/>
                <w:sz w:val="24"/>
                <w:szCs w:val="24"/>
              </w:rPr>
              <w:t>Dispute resolution</w:t>
            </w:r>
          </w:p>
        </w:tc>
        <w:tc>
          <w:tcPr>
            <w:tcW w:w="3192" w:type="dxa"/>
            <w:vAlign w:val="center"/>
          </w:tcPr>
          <w:p w14:paraId="3FEF630E" w14:textId="77777777" w:rsidR="00174776" w:rsidRPr="00444438" w:rsidRDefault="00870BAB"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Article 20</w:t>
            </w:r>
            <w:r w:rsidR="00174776" w:rsidRPr="00444438">
              <w:rPr>
                <w:rFonts w:ascii="Times New Roman" w:hAnsi="Times New Roman" w:cs="Times New Roman"/>
                <w:sz w:val="24"/>
                <w:szCs w:val="24"/>
              </w:rPr>
              <w:t>, and 2</w:t>
            </w:r>
            <w:r w:rsidR="00755E05" w:rsidRPr="00444438">
              <w:rPr>
                <w:rFonts w:ascii="Times New Roman" w:hAnsi="Times New Roman" w:cs="Times New Roman"/>
                <w:sz w:val="24"/>
                <w:szCs w:val="24"/>
              </w:rPr>
              <w:t>2.10</w:t>
            </w:r>
            <w:r w:rsidR="00174776" w:rsidRPr="00444438">
              <w:rPr>
                <w:rFonts w:ascii="Times New Roman" w:hAnsi="Times New Roman" w:cs="Times New Roman"/>
                <w:sz w:val="24"/>
                <w:szCs w:val="24"/>
              </w:rPr>
              <w:t xml:space="preserve"> and 2</w:t>
            </w:r>
            <w:r w:rsidR="00755E05" w:rsidRPr="00444438">
              <w:rPr>
                <w:rFonts w:ascii="Times New Roman" w:hAnsi="Times New Roman" w:cs="Times New Roman"/>
                <w:sz w:val="24"/>
                <w:szCs w:val="24"/>
              </w:rPr>
              <w:t>2</w:t>
            </w:r>
            <w:r w:rsidR="00174776" w:rsidRPr="00444438">
              <w:rPr>
                <w:rFonts w:ascii="Times New Roman" w:hAnsi="Times New Roman" w:cs="Times New Roman"/>
                <w:sz w:val="24"/>
                <w:szCs w:val="24"/>
              </w:rPr>
              <w:t>.1</w:t>
            </w:r>
            <w:r w:rsidR="00755E05" w:rsidRPr="00444438">
              <w:rPr>
                <w:rFonts w:ascii="Times New Roman" w:hAnsi="Times New Roman" w:cs="Times New Roman"/>
                <w:sz w:val="24"/>
                <w:szCs w:val="24"/>
              </w:rPr>
              <w:t>4</w:t>
            </w:r>
          </w:p>
        </w:tc>
        <w:tc>
          <w:tcPr>
            <w:tcW w:w="3192" w:type="dxa"/>
            <w:vAlign w:val="center"/>
          </w:tcPr>
          <w:p w14:paraId="5DB7E9A0" w14:textId="77777777" w:rsidR="00174776" w:rsidRPr="00444438" w:rsidRDefault="00174776"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Item 17</w:t>
            </w:r>
          </w:p>
        </w:tc>
      </w:tr>
      <w:tr w:rsidR="002129B2" w:rsidRPr="00444438" w14:paraId="292CEFAE" w14:textId="77777777" w:rsidTr="0061334B">
        <w:trPr>
          <w:cantSplit/>
        </w:trPr>
        <w:tc>
          <w:tcPr>
            <w:tcW w:w="3192" w:type="dxa"/>
            <w:tcBorders>
              <w:bottom w:val="double" w:sz="6" w:space="0" w:color="000000"/>
            </w:tcBorders>
            <w:vAlign w:val="center"/>
          </w:tcPr>
          <w:p w14:paraId="22A88965" w14:textId="41402EE8" w:rsidR="002129B2" w:rsidRPr="00444438" w:rsidRDefault="002129B2" w:rsidP="00BA1308">
            <w:pPr>
              <w:pStyle w:val="wktable"/>
              <w:tabs>
                <w:tab w:val="left" w:pos="330"/>
              </w:tabs>
              <w:spacing w:before="60"/>
              <w:ind w:left="335" w:hanging="335"/>
              <w:jc w:val="left"/>
              <w:rPr>
                <w:rFonts w:ascii="Times New Roman" w:hAnsi="Times New Roman" w:cs="Times New Roman"/>
                <w:sz w:val="24"/>
                <w:szCs w:val="24"/>
              </w:rPr>
            </w:pPr>
            <w:r w:rsidRPr="00444438">
              <w:rPr>
                <w:rFonts w:ascii="Times New Roman" w:hAnsi="Times New Roman" w:cs="Times New Roman"/>
                <w:sz w:val="24"/>
                <w:szCs w:val="24"/>
              </w:rPr>
              <w:t xml:space="preserve">y.  </w:t>
            </w:r>
            <w:r w:rsidR="00BA1308">
              <w:rPr>
                <w:rFonts w:ascii="Times New Roman" w:hAnsi="Times New Roman" w:cs="Times New Roman"/>
                <w:sz w:val="24"/>
                <w:szCs w:val="24"/>
              </w:rPr>
              <w:tab/>
            </w:r>
            <w:r w:rsidRPr="00444438">
              <w:rPr>
                <w:rFonts w:ascii="Times New Roman" w:hAnsi="Times New Roman" w:cs="Times New Roman"/>
                <w:sz w:val="24"/>
                <w:szCs w:val="24"/>
              </w:rPr>
              <w:t>Other</w:t>
            </w:r>
          </w:p>
        </w:tc>
        <w:tc>
          <w:tcPr>
            <w:tcW w:w="3192" w:type="dxa"/>
            <w:tcBorders>
              <w:bottom w:val="double" w:sz="6" w:space="0" w:color="000000"/>
            </w:tcBorders>
            <w:vAlign w:val="center"/>
          </w:tcPr>
          <w:p w14:paraId="36ABB47E" w14:textId="77777777" w:rsidR="002129B2" w:rsidRPr="00444438" w:rsidRDefault="002129B2"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c>
          <w:tcPr>
            <w:tcW w:w="3192" w:type="dxa"/>
            <w:tcBorders>
              <w:bottom w:val="double" w:sz="6" w:space="0" w:color="000000"/>
            </w:tcBorders>
            <w:vAlign w:val="center"/>
          </w:tcPr>
          <w:p w14:paraId="74382694" w14:textId="77777777" w:rsidR="002129B2" w:rsidRPr="00444438" w:rsidRDefault="002129B2" w:rsidP="00444438">
            <w:pPr>
              <w:pStyle w:val="wktable"/>
              <w:spacing w:before="60"/>
              <w:ind w:firstLine="0"/>
              <w:rPr>
                <w:rFonts w:ascii="Times New Roman" w:hAnsi="Times New Roman" w:cs="Times New Roman"/>
                <w:sz w:val="24"/>
                <w:szCs w:val="24"/>
              </w:rPr>
            </w:pPr>
            <w:r w:rsidRPr="00444438">
              <w:rPr>
                <w:rFonts w:ascii="Times New Roman" w:hAnsi="Times New Roman" w:cs="Times New Roman"/>
                <w:sz w:val="24"/>
                <w:szCs w:val="24"/>
              </w:rPr>
              <w:t>Not applicable</w:t>
            </w:r>
          </w:p>
        </w:tc>
      </w:tr>
    </w:tbl>
    <w:p w14:paraId="111B8466" w14:textId="77777777" w:rsidR="00D05C0F" w:rsidRPr="00932B25" w:rsidRDefault="00D05C0F" w:rsidP="003675F1">
      <w:pPr>
        <w:pStyle w:val="wkitem"/>
        <w:numPr>
          <w:ilvl w:val="0"/>
          <w:numId w:val="0"/>
        </w:numPr>
        <w:spacing w:before="0"/>
        <w:outlineLvl w:val="9"/>
        <w:rPr>
          <w:rFonts w:ascii="Times New Roman" w:hAnsi="Times New Roman" w:cs="Times New Roman"/>
          <w:sz w:val="24"/>
          <w:szCs w:val="24"/>
        </w:rPr>
      </w:pPr>
      <w:bookmarkStart w:id="66" w:name="_Toc14162707"/>
      <w:bookmarkStart w:id="67" w:name="_Toc285663920"/>
    </w:p>
    <w:p w14:paraId="56B123DA" w14:textId="1FBAD32F" w:rsidR="00174776" w:rsidRPr="00932B25" w:rsidRDefault="00943067" w:rsidP="003675F1">
      <w:pPr>
        <w:pStyle w:val="TOCHeading"/>
        <w:outlineLvl w:val="0"/>
        <w:rPr>
          <w:rFonts w:ascii="Times New Roman" w:hAnsi="Times New Roman" w:cs="Times New Roman"/>
          <w:sz w:val="26"/>
          <w:szCs w:val="26"/>
        </w:rPr>
      </w:pPr>
      <w:bookmarkStart w:id="68" w:name="_Ref447804882"/>
      <w:bookmarkStart w:id="69" w:name="_Toc473549817"/>
      <w:bookmarkStart w:id="70" w:name="Item10"/>
      <w:r w:rsidRPr="00932B25">
        <w:rPr>
          <w:rFonts w:ascii="Times New Roman" w:hAnsi="Times New Roman" w:cs="Times New Roman"/>
          <w:sz w:val="26"/>
          <w:szCs w:val="26"/>
        </w:rPr>
        <w:t>ITEM 10</w:t>
      </w:r>
      <w:bookmarkEnd w:id="68"/>
      <w:bookmarkEnd w:id="69"/>
      <w:r w:rsidR="003675F1">
        <w:rPr>
          <w:rFonts w:ascii="Times New Roman" w:hAnsi="Times New Roman" w:cs="Times New Roman"/>
          <w:sz w:val="26"/>
          <w:szCs w:val="26"/>
        </w:rPr>
        <w:br/>
      </w:r>
      <w:bookmarkStart w:id="71" w:name="_Toc473549818"/>
      <w:r w:rsidR="00174776" w:rsidRPr="00932B25">
        <w:rPr>
          <w:rFonts w:ascii="Times New Roman" w:hAnsi="Times New Roman" w:cs="Times New Roman"/>
          <w:sz w:val="26"/>
          <w:szCs w:val="26"/>
        </w:rPr>
        <w:t>FINANCING</w:t>
      </w:r>
      <w:bookmarkEnd w:id="66"/>
      <w:bookmarkEnd w:id="67"/>
      <w:bookmarkEnd w:id="71"/>
    </w:p>
    <w:bookmarkEnd w:id="70"/>
    <w:p w14:paraId="64B9544F" w14:textId="77777777" w:rsidR="00943067" w:rsidRPr="00E562CD" w:rsidRDefault="00943067" w:rsidP="00A40911">
      <w:pPr>
        <w:pStyle w:val="wkbody"/>
        <w:keepNext/>
        <w:ind w:firstLine="0"/>
        <w:rPr>
          <w:rFonts w:ascii="Arial" w:hAnsi="Arial" w:cs="Arial"/>
        </w:rPr>
      </w:pPr>
    </w:p>
    <w:p w14:paraId="34E44D0A" w14:textId="2BEA55FE" w:rsidR="00174776" w:rsidRPr="00932B25" w:rsidRDefault="00174776" w:rsidP="00A40911">
      <w:pPr>
        <w:pStyle w:val="wkbody"/>
        <w:keepNex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We may finance a portion of the Initial Franchise Fee for qualified franchisees.  We also </w:t>
      </w:r>
      <w:r w:rsidR="00EA2EAC" w:rsidRPr="00932B25">
        <w:rPr>
          <w:rFonts w:ascii="Times New Roman" w:hAnsi="Times New Roman" w:cs="Times New Roman"/>
          <w:sz w:val="24"/>
          <w:szCs w:val="24"/>
        </w:rPr>
        <w:t xml:space="preserve">may </w:t>
      </w:r>
      <w:r w:rsidRPr="00932B25">
        <w:rPr>
          <w:rFonts w:ascii="Times New Roman" w:hAnsi="Times New Roman" w:cs="Times New Roman"/>
          <w:sz w:val="24"/>
          <w:szCs w:val="24"/>
        </w:rPr>
        <w:t xml:space="preserve">finance a portion of the Sales and Marketing Fee if you accept Additional Accounts from us.  Financing also </w:t>
      </w:r>
      <w:r w:rsidR="00EA2EAC" w:rsidRPr="00932B25">
        <w:rPr>
          <w:rFonts w:ascii="Times New Roman" w:hAnsi="Times New Roman" w:cs="Times New Roman"/>
          <w:sz w:val="24"/>
          <w:szCs w:val="24"/>
        </w:rPr>
        <w:t xml:space="preserve">is </w:t>
      </w:r>
      <w:r w:rsidRPr="00932B25">
        <w:rPr>
          <w:rFonts w:ascii="Times New Roman" w:hAnsi="Times New Roman" w:cs="Times New Roman"/>
          <w:sz w:val="24"/>
          <w:szCs w:val="24"/>
        </w:rPr>
        <w:t xml:space="preserve">available for equipment leases.  We </w:t>
      </w:r>
      <w:r w:rsidR="00216E04" w:rsidRPr="00932B25">
        <w:rPr>
          <w:rFonts w:ascii="Times New Roman" w:hAnsi="Times New Roman" w:cs="Times New Roman"/>
          <w:sz w:val="24"/>
          <w:szCs w:val="24"/>
        </w:rPr>
        <w:t xml:space="preserve">offer no other </w:t>
      </w:r>
      <w:r w:rsidRPr="00932B25">
        <w:rPr>
          <w:rFonts w:ascii="Times New Roman" w:hAnsi="Times New Roman" w:cs="Times New Roman"/>
          <w:sz w:val="24"/>
          <w:szCs w:val="24"/>
        </w:rPr>
        <w:t>financing.</w:t>
      </w:r>
    </w:p>
    <w:p w14:paraId="356C5984" w14:textId="77777777" w:rsidR="00943067" w:rsidRPr="00932B25" w:rsidRDefault="00943067" w:rsidP="00A40911">
      <w:pPr>
        <w:pStyle w:val="wkbodyindent"/>
        <w:keepNext/>
        <w:ind w:firstLine="0"/>
        <w:rPr>
          <w:rFonts w:ascii="Times New Roman" w:hAnsi="Times New Roman" w:cs="Times New Roman"/>
          <w:sz w:val="24"/>
          <w:szCs w:val="24"/>
        </w:rPr>
      </w:pPr>
    </w:p>
    <w:p w14:paraId="18B2F17A" w14:textId="6D979C6B" w:rsidR="00174776" w:rsidRPr="00932B25" w:rsidRDefault="00174776" w:rsidP="00D40AA6">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We may finance between $1,850 and $7,500</w:t>
      </w:r>
      <w:r w:rsidR="00253EC0" w:rsidRPr="00932B25">
        <w:rPr>
          <w:rFonts w:ascii="Times New Roman" w:hAnsi="Times New Roman" w:cs="Times New Roman"/>
          <w:sz w:val="24"/>
          <w:szCs w:val="24"/>
        </w:rPr>
        <w:t xml:space="preserve"> of your Initial Franchise Fee</w:t>
      </w:r>
      <w:r w:rsidRPr="00932B25">
        <w:rPr>
          <w:rFonts w:ascii="Times New Roman" w:hAnsi="Times New Roman" w:cs="Times New Roman"/>
          <w:sz w:val="24"/>
          <w:szCs w:val="24"/>
        </w:rPr>
        <w:t>, depending on the Initial Plan</w:t>
      </w:r>
      <w:r w:rsidR="00253EC0" w:rsidRPr="00932B25">
        <w:rPr>
          <w:rFonts w:ascii="Times New Roman" w:hAnsi="Times New Roman" w:cs="Times New Roman"/>
          <w:sz w:val="24"/>
          <w:szCs w:val="24"/>
        </w:rPr>
        <w:t xml:space="preserve"> you buy</w:t>
      </w:r>
      <w:r w:rsidRPr="00932B25">
        <w:rPr>
          <w:rFonts w:ascii="Times New Roman" w:hAnsi="Times New Roman" w:cs="Times New Roman"/>
          <w:sz w:val="24"/>
          <w:szCs w:val="24"/>
        </w:rPr>
        <w:t xml:space="preserve">.  We </w:t>
      </w:r>
      <w:r w:rsidR="00131ED5" w:rsidRPr="00932B25">
        <w:rPr>
          <w:rFonts w:ascii="Times New Roman" w:hAnsi="Times New Roman" w:cs="Times New Roman"/>
          <w:sz w:val="24"/>
          <w:szCs w:val="24"/>
        </w:rPr>
        <w:t xml:space="preserve">also </w:t>
      </w:r>
      <w:r w:rsidRPr="00932B25">
        <w:rPr>
          <w:rFonts w:ascii="Times New Roman" w:hAnsi="Times New Roman" w:cs="Times New Roman"/>
          <w:sz w:val="24"/>
          <w:szCs w:val="24"/>
        </w:rPr>
        <w:t xml:space="preserve">may finance a portion of </w:t>
      </w:r>
      <w:r w:rsidR="00131ED5" w:rsidRPr="00932B25">
        <w:rPr>
          <w:rFonts w:ascii="Times New Roman" w:hAnsi="Times New Roman" w:cs="Times New Roman"/>
          <w:sz w:val="24"/>
          <w:szCs w:val="24"/>
        </w:rPr>
        <w:t>any</w:t>
      </w:r>
      <w:r w:rsidRPr="00932B25">
        <w:rPr>
          <w:rFonts w:ascii="Times New Roman" w:hAnsi="Times New Roman" w:cs="Times New Roman"/>
          <w:sz w:val="24"/>
          <w:szCs w:val="24"/>
        </w:rPr>
        <w:t xml:space="preserve"> Sales and Marketing Fee.  We may finance up to 75% of the purchase price for certain equipment </w:t>
      </w:r>
      <w:r w:rsidR="00131ED5" w:rsidRPr="00932B25">
        <w:rPr>
          <w:rFonts w:ascii="Times New Roman" w:hAnsi="Times New Roman" w:cs="Times New Roman"/>
          <w:sz w:val="24"/>
          <w:szCs w:val="24"/>
        </w:rPr>
        <w:t xml:space="preserve">you buy from </w:t>
      </w:r>
      <w:r w:rsidRPr="00932B25">
        <w:rPr>
          <w:rFonts w:ascii="Times New Roman" w:hAnsi="Times New Roman" w:cs="Times New Roman"/>
          <w:sz w:val="24"/>
          <w:szCs w:val="24"/>
        </w:rPr>
        <w:t xml:space="preserve">us for 12 to 36 months.  In each case, you must sign a Promissory Note in the form attached to the </w:t>
      </w:r>
      <w:r w:rsidR="00D51829" w:rsidRPr="00932B25">
        <w:rPr>
          <w:rFonts w:ascii="Times New Roman" w:hAnsi="Times New Roman" w:cs="Times New Roman"/>
          <w:sz w:val="24"/>
          <w:szCs w:val="24"/>
        </w:rPr>
        <w:t>Franchise Agreement</w:t>
      </w:r>
      <w:r w:rsidRPr="00932B25">
        <w:rPr>
          <w:rFonts w:ascii="Times New Roman" w:hAnsi="Times New Roman" w:cs="Times New Roman"/>
          <w:sz w:val="24"/>
          <w:szCs w:val="24"/>
        </w:rPr>
        <w:t xml:space="preserve"> for the amount financed.  This amount must be paid in not more than 36 equal monthly installments with interest at 10% per year.</w:t>
      </w:r>
    </w:p>
    <w:p w14:paraId="23E6849A" w14:textId="77777777" w:rsidR="00943067" w:rsidRPr="00932B25" w:rsidRDefault="00943067" w:rsidP="00B22AFC">
      <w:pPr>
        <w:pStyle w:val="wkbodyindent"/>
        <w:ind w:firstLine="0"/>
        <w:jc w:val="both"/>
        <w:rPr>
          <w:rFonts w:ascii="Times New Roman" w:hAnsi="Times New Roman" w:cs="Times New Roman"/>
          <w:sz w:val="24"/>
          <w:szCs w:val="24"/>
        </w:rPr>
      </w:pPr>
    </w:p>
    <w:p w14:paraId="5D79D306" w14:textId="1A50946F" w:rsidR="00174776" w:rsidRPr="00932B25" w:rsidRDefault="00AA4E94" w:rsidP="00DD3F59">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Your obligations under the Promissory Note are secured by </w:t>
      </w:r>
      <w:r w:rsidR="00BF7394" w:rsidRPr="00932B25">
        <w:rPr>
          <w:rFonts w:ascii="Times New Roman" w:hAnsi="Times New Roman" w:cs="Times New Roman"/>
          <w:sz w:val="24"/>
          <w:szCs w:val="24"/>
        </w:rPr>
        <w:t>a</w:t>
      </w:r>
      <w:r w:rsidRPr="00932B25">
        <w:rPr>
          <w:rFonts w:ascii="Times New Roman" w:hAnsi="Times New Roman" w:cs="Times New Roman"/>
          <w:sz w:val="24"/>
          <w:szCs w:val="24"/>
        </w:rPr>
        <w:t xml:space="preserve"> security interest in all your assets that you </w:t>
      </w:r>
      <w:r w:rsidR="00BF7394" w:rsidRPr="00932B25">
        <w:rPr>
          <w:rFonts w:ascii="Times New Roman" w:hAnsi="Times New Roman" w:cs="Times New Roman"/>
          <w:sz w:val="24"/>
          <w:szCs w:val="24"/>
        </w:rPr>
        <w:t>use in your Franchised Business</w:t>
      </w:r>
      <w:r w:rsidRPr="00932B25">
        <w:rPr>
          <w:rFonts w:ascii="Times New Roman" w:hAnsi="Times New Roman" w:cs="Times New Roman"/>
          <w:sz w:val="24"/>
          <w:szCs w:val="24"/>
        </w:rPr>
        <w:t xml:space="preserve">.  </w:t>
      </w:r>
      <w:r w:rsidR="006E063A" w:rsidRPr="00932B25">
        <w:rPr>
          <w:rFonts w:ascii="Times New Roman" w:hAnsi="Times New Roman" w:cs="Times New Roman"/>
          <w:sz w:val="24"/>
          <w:szCs w:val="24"/>
        </w:rPr>
        <w:t>These assets include all equipment, inventory, agreements, contracts, your Accounts, your accounts receivable, and all other property you now own or later acquire, used in your Franchised Business</w:t>
      </w:r>
      <w:r w:rsidR="001054A9" w:rsidRPr="00932B25">
        <w:rPr>
          <w:rFonts w:ascii="Times New Roman" w:hAnsi="Times New Roman" w:cs="Times New Roman"/>
          <w:sz w:val="24"/>
          <w:szCs w:val="24"/>
        </w:rPr>
        <w:t>.</w:t>
      </w:r>
      <w:r w:rsidR="006E063A" w:rsidRPr="00932B25">
        <w:rPr>
          <w:rFonts w:ascii="Times New Roman" w:hAnsi="Times New Roman" w:cs="Times New Roman"/>
          <w:sz w:val="24"/>
          <w:szCs w:val="24"/>
        </w:rPr>
        <w:t xml:space="preserve"> </w:t>
      </w:r>
      <w:r w:rsidR="001054A9" w:rsidRPr="00932B25">
        <w:rPr>
          <w:rFonts w:ascii="Times New Roman" w:hAnsi="Times New Roman" w:cs="Times New Roman"/>
          <w:sz w:val="24"/>
          <w:szCs w:val="24"/>
        </w:rPr>
        <w:t xml:space="preserve"> </w:t>
      </w:r>
      <w:r w:rsidR="00131ED5" w:rsidRPr="00932B25">
        <w:rPr>
          <w:rFonts w:ascii="Times New Roman" w:hAnsi="Times New Roman" w:cs="Times New Roman"/>
          <w:sz w:val="24"/>
          <w:szCs w:val="24"/>
        </w:rPr>
        <w:t xml:space="preserve">You may </w:t>
      </w:r>
      <w:r w:rsidR="00174776" w:rsidRPr="00932B25">
        <w:rPr>
          <w:rFonts w:ascii="Times New Roman" w:hAnsi="Times New Roman" w:cs="Times New Roman"/>
          <w:sz w:val="24"/>
          <w:szCs w:val="24"/>
        </w:rPr>
        <w:t xml:space="preserve">pay the Promissory Note </w:t>
      </w:r>
      <w:r w:rsidR="00131ED5" w:rsidRPr="00932B25">
        <w:rPr>
          <w:rFonts w:ascii="Times New Roman" w:hAnsi="Times New Roman" w:cs="Times New Roman"/>
          <w:sz w:val="24"/>
          <w:szCs w:val="24"/>
        </w:rPr>
        <w:t xml:space="preserve">early </w:t>
      </w:r>
      <w:r w:rsidR="00216E04" w:rsidRPr="00932B25">
        <w:rPr>
          <w:rFonts w:ascii="Times New Roman" w:hAnsi="Times New Roman" w:cs="Times New Roman"/>
          <w:sz w:val="24"/>
          <w:szCs w:val="24"/>
        </w:rPr>
        <w:t xml:space="preserve">with no </w:t>
      </w:r>
      <w:r w:rsidR="00174776" w:rsidRPr="00932B25">
        <w:rPr>
          <w:rFonts w:ascii="Times New Roman" w:hAnsi="Times New Roman" w:cs="Times New Roman"/>
          <w:sz w:val="24"/>
          <w:szCs w:val="24"/>
        </w:rPr>
        <w:t>prepayment penalty.</w:t>
      </w:r>
      <w:r w:rsidR="00131ED5" w:rsidRPr="00932B25">
        <w:rPr>
          <w:rFonts w:ascii="Times New Roman" w:hAnsi="Times New Roman" w:cs="Times New Roman"/>
          <w:sz w:val="24"/>
          <w:szCs w:val="24"/>
        </w:rPr>
        <w:t xml:space="preserve">  </w:t>
      </w:r>
      <w:r w:rsidR="00DA6548" w:rsidRPr="00932B25">
        <w:rPr>
          <w:rFonts w:ascii="Times New Roman" w:hAnsi="Times New Roman" w:cs="Times New Roman"/>
          <w:sz w:val="24"/>
          <w:szCs w:val="24"/>
        </w:rPr>
        <w:t>A</w:t>
      </w:r>
      <w:r w:rsidR="00174776" w:rsidRPr="00932B25">
        <w:rPr>
          <w:rFonts w:ascii="Times New Roman" w:hAnsi="Times New Roman" w:cs="Times New Roman"/>
          <w:sz w:val="24"/>
          <w:szCs w:val="24"/>
        </w:rPr>
        <w:t xml:space="preserve">ll your owners must </w:t>
      </w:r>
      <w:r w:rsidR="001A1363" w:rsidRPr="00932B25">
        <w:rPr>
          <w:rFonts w:ascii="Times New Roman" w:hAnsi="Times New Roman" w:cs="Times New Roman"/>
          <w:sz w:val="24"/>
          <w:szCs w:val="24"/>
        </w:rPr>
        <w:t>sign</w:t>
      </w:r>
      <w:r w:rsidR="00174776" w:rsidRPr="00932B25">
        <w:rPr>
          <w:rFonts w:ascii="Times New Roman" w:hAnsi="Times New Roman" w:cs="Times New Roman"/>
          <w:sz w:val="24"/>
          <w:szCs w:val="24"/>
        </w:rPr>
        <w:t xml:space="preserve"> the Guaranty attached to the </w:t>
      </w:r>
      <w:r w:rsidR="00D51829" w:rsidRPr="00932B25">
        <w:rPr>
          <w:rFonts w:ascii="Times New Roman" w:hAnsi="Times New Roman" w:cs="Times New Roman"/>
          <w:sz w:val="24"/>
          <w:szCs w:val="24"/>
        </w:rPr>
        <w:t>Franchise Agreement</w:t>
      </w:r>
      <w:r w:rsidR="00174776" w:rsidRPr="00932B25">
        <w:rPr>
          <w:rFonts w:ascii="Times New Roman" w:hAnsi="Times New Roman" w:cs="Times New Roman"/>
          <w:sz w:val="24"/>
          <w:szCs w:val="24"/>
        </w:rPr>
        <w:t xml:space="preserve">. </w:t>
      </w:r>
      <w:r w:rsidR="00131ED5" w:rsidRPr="00932B25">
        <w:rPr>
          <w:rFonts w:ascii="Times New Roman" w:hAnsi="Times New Roman" w:cs="Times New Roman"/>
          <w:sz w:val="24"/>
          <w:szCs w:val="24"/>
        </w:rPr>
        <w:t xml:space="preserve"> </w:t>
      </w:r>
      <w:r w:rsidR="00174776" w:rsidRPr="00932B25">
        <w:rPr>
          <w:rFonts w:ascii="Times New Roman" w:hAnsi="Times New Roman" w:cs="Times New Roman"/>
          <w:sz w:val="24"/>
          <w:szCs w:val="24"/>
        </w:rPr>
        <w:t xml:space="preserve">Under this Guaranty, </w:t>
      </w:r>
      <w:r w:rsidR="00131ED5" w:rsidRPr="00932B25">
        <w:rPr>
          <w:rFonts w:ascii="Times New Roman" w:hAnsi="Times New Roman" w:cs="Times New Roman"/>
          <w:sz w:val="24"/>
          <w:szCs w:val="24"/>
        </w:rPr>
        <w:t>your owners</w:t>
      </w:r>
      <w:r w:rsidR="00174776" w:rsidRPr="00932B25">
        <w:rPr>
          <w:rFonts w:ascii="Times New Roman" w:hAnsi="Times New Roman" w:cs="Times New Roman"/>
          <w:sz w:val="24"/>
          <w:szCs w:val="24"/>
        </w:rPr>
        <w:t xml:space="preserve"> guarantee that you will perform all your obligations under the Promissory Note.</w:t>
      </w:r>
    </w:p>
    <w:p w14:paraId="25A1672C" w14:textId="77777777" w:rsidR="00155CA9" w:rsidRPr="00932B25" w:rsidRDefault="00155CA9" w:rsidP="00B22AFC">
      <w:pPr>
        <w:pStyle w:val="wkbodyindent"/>
        <w:ind w:firstLine="0"/>
        <w:jc w:val="both"/>
        <w:rPr>
          <w:rFonts w:ascii="Times New Roman" w:hAnsi="Times New Roman" w:cs="Times New Roman"/>
          <w:sz w:val="24"/>
          <w:szCs w:val="24"/>
        </w:rPr>
      </w:pPr>
    </w:p>
    <w:p w14:paraId="3BFFBC3B" w14:textId="77777777" w:rsidR="00174776" w:rsidRPr="00932B25" w:rsidRDefault="00174776" w:rsidP="0076102C">
      <w:pPr>
        <w:pStyle w:val="wkbodyindent"/>
        <w:numPr>
          <w:ilvl w:val="0"/>
          <w:numId w:val="32"/>
        </w:numPr>
        <w:jc w:val="both"/>
        <w:rPr>
          <w:rFonts w:ascii="Times New Roman" w:hAnsi="Times New Roman" w:cs="Times New Roman"/>
          <w:sz w:val="24"/>
          <w:szCs w:val="24"/>
        </w:rPr>
      </w:pPr>
      <w:r w:rsidRPr="00932B25">
        <w:rPr>
          <w:rFonts w:ascii="Times New Roman" w:hAnsi="Times New Roman" w:cs="Times New Roman"/>
          <w:sz w:val="24"/>
          <w:szCs w:val="24"/>
        </w:rPr>
        <w:t>If you default under the Promissory Note:</w:t>
      </w:r>
    </w:p>
    <w:p w14:paraId="5CE4F494" w14:textId="77777777" w:rsidR="00155CA9" w:rsidRPr="00932B25" w:rsidRDefault="00155CA9" w:rsidP="00B22AFC">
      <w:pPr>
        <w:pStyle w:val="wkbodyindent"/>
        <w:ind w:firstLine="0"/>
        <w:jc w:val="both"/>
        <w:rPr>
          <w:rFonts w:ascii="Times New Roman" w:hAnsi="Times New Roman" w:cs="Times New Roman"/>
          <w:sz w:val="24"/>
          <w:szCs w:val="24"/>
        </w:rPr>
      </w:pPr>
    </w:p>
    <w:p w14:paraId="5687C71A" w14:textId="6821E2BB" w:rsidR="00174776" w:rsidRPr="00932B25" w:rsidRDefault="00174776" w:rsidP="0076102C">
      <w:pPr>
        <w:pStyle w:val="wkbullet2"/>
        <w:numPr>
          <w:ilvl w:val="0"/>
          <w:numId w:val="32"/>
        </w:numPr>
        <w:jc w:val="both"/>
        <w:rPr>
          <w:rFonts w:ascii="Times New Roman" w:hAnsi="Times New Roman" w:cs="Times New Roman"/>
          <w:sz w:val="24"/>
          <w:szCs w:val="24"/>
        </w:rPr>
      </w:pPr>
      <w:r w:rsidRPr="00932B25">
        <w:rPr>
          <w:rFonts w:ascii="Times New Roman" w:hAnsi="Times New Roman" w:cs="Times New Roman"/>
          <w:sz w:val="24"/>
          <w:szCs w:val="24"/>
        </w:rPr>
        <w:t xml:space="preserve">the entire amount </w:t>
      </w:r>
      <w:r w:rsidR="00DE4A85" w:rsidRPr="00932B25">
        <w:rPr>
          <w:rFonts w:ascii="Times New Roman" w:hAnsi="Times New Roman" w:cs="Times New Roman"/>
          <w:sz w:val="24"/>
          <w:szCs w:val="24"/>
        </w:rPr>
        <w:t xml:space="preserve">left on </w:t>
      </w:r>
      <w:r w:rsidRPr="00932B25">
        <w:rPr>
          <w:rFonts w:ascii="Times New Roman" w:hAnsi="Times New Roman" w:cs="Times New Roman"/>
          <w:sz w:val="24"/>
          <w:szCs w:val="24"/>
        </w:rPr>
        <w:t>the Promissory Note</w:t>
      </w:r>
      <w:r w:rsidR="00DE4A85" w:rsidRPr="00932B25">
        <w:rPr>
          <w:rFonts w:ascii="Times New Roman" w:hAnsi="Times New Roman" w:cs="Times New Roman"/>
          <w:sz w:val="24"/>
          <w:szCs w:val="24"/>
        </w:rPr>
        <w:t xml:space="preserve"> </w:t>
      </w:r>
      <w:r w:rsidR="00611C91" w:rsidRPr="00932B25">
        <w:rPr>
          <w:rFonts w:ascii="Times New Roman" w:hAnsi="Times New Roman" w:cs="Times New Roman"/>
          <w:sz w:val="24"/>
          <w:szCs w:val="24"/>
        </w:rPr>
        <w:t>becomes</w:t>
      </w:r>
      <w:r w:rsidR="00DE4A85" w:rsidRPr="00932B25">
        <w:rPr>
          <w:rFonts w:ascii="Times New Roman" w:hAnsi="Times New Roman" w:cs="Times New Roman"/>
          <w:sz w:val="24"/>
          <w:szCs w:val="24"/>
        </w:rPr>
        <w:t xml:space="preserve"> immediately due</w:t>
      </w:r>
      <w:r w:rsidRPr="00932B25">
        <w:rPr>
          <w:rFonts w:ascii="Times New Roman" w:hAnsi="Times New Roman" w:cs="Times New Roman"/>
          <w:sz w:val="24"/>
          <w:szCs w:val="24"/>
        </w:rPr>
        <w:t>;</w:t>
      </w:r>
    </w:p>
    <w:p w14:paraId="31EE1B85" w14:textId="77777777" w:rsidR="00155CA9" w:rsidRPr="00932B25" w:rsidRDefault="00155CA9" w:rsidP="00155CA9">
      <w:pPr>
        <w:pStyle w:val="wkbullet2"/>
        <w:numPr>
          <w:ilvl w:val="0"/>
          <w:numId w:val="0"/>
        </w:numPr>
        <w:jc w:val="both"/>
        <w:rPr>
          <w:rFonts w:ascii="Times New Roman" w:hAnsi="Times New Roman" w:cs="Times New Roman"/>
          <w:sz w:val="24"/>
          <w:szCs w:val="24"/>
        </w:rPr>
      </w:pPr>
    </w:p>
    <w:p w14:paraId="16A28673" w14:textId="6294012E" w:rsidR="00174776" w:rsidRPr="00932B25" w:rsidRDefault="00032BE5" w:rsidP="0076102C">
      <w:pPr>
        <w:pStyle w:val="wkbullet2"/>
        <w:numPr>
          <w:ilvl w:val="0"/>
          <w:numId w:val="32"/>
        </w:numPr>
        <w:jc w:val="both"/>
        <w:rPr>
          <w:rFonts w:ascii="Times New Roman" w:hAnsi="Times New Roman" w:cs="Times New Roman"/>
          <w:sz w:val="24"/>
          <w:szCs w:val="24"/>
        </w:rPr>
      </w:pPr>
      <w:r w:rsidRPr="00932B25">
        <w:rPr>
          <w:rFonts w:ascii="Times New Roman" w:hAnsi="Times New Roman" w:cs="Times New Roman"/>
          <w:sz w:val="24"/>
          <w:szCs w:val="24"/>
        </w:rPr>
        <w:t xml:space="preserve">you must pay </w:t>
      </w:r>
      <w:r w:rsidR="00174776" w:rsidRPr="00932B25">
        <w:rPr>
          <w:rFonts w:ascii="Times New Roman" w:hAnsi="Times New Roman" w:cs="Times New Roman"/>
          <w:sz w:val="24"/>
          <w:szCs w:val="24"/>
        </w:rPr>
        <w:t xml:space="preserve">court costs and </w:t>
      </w:r>
      <w:r w:rsidR="008F320A" w:rsidRPr="00932B25">
        <w:rPr>
          <w:rFonts w:ascii="Times New Roman" w:hAnsi="Times New Roman" w:cs="Times New Roman"/>
          <w:sz w:val="24"/>
          <w:szCs w:val="24"/>
        </w:rPr>
        <w:t>legal</w:t>
      </w:r>
      <w:r w:rsidR="00174776" w:rsidRPr="00932B25">
        <w:rPr>
          <w:rFonts w:ascii="Times New Roman" w:hAnsi="Times New Roman" w:cs="Times New Roman"/>
          <w:sz w:val="24"/>
          <w:szCs w:val="24"/>
        </w:rPr>
        <w:t xml:space="preserve"> fees we </w:t>
      </w:r>
      <w:r w:rsidRPr="00932B25">
        <w:rPr>
          <w:rFonts w:ascii="Times New Roman" w:hAnsi="Times New Roman" w:cs="Times New Roman"/>
          <w:sz w:val="24"/>
          <w:szCs w:val="24"/>
        </w:rPr>
        <w:t>pay</w:t>
      </w:r>
      <w:r w:rsidR="00174776" w:rsidRPr="00932B25">
        <w:rPr>
          <w:rFonts w:ascii="Times New Roman" w:hAnsi="Times New Roman" w:cs="Times New Roman"/>
          <w:sz w:val="24"/>
          <w:szCs w:val="24"/>
        </w:rPr>
        <w:t xml:space="preserve"> to collect the amounts </w:t>
      </w:r>
      <w:r w:rsidRPr="00932B25">
        <w:rPr>
          <w:rFonts w:ascii="Times New Roman" w:hAnsi="Times New Roman" w:cs="Times New Roman"/>
          <w:sz w:val="24"/>
          <w:szCs w:val="24"/>
        </w:rPr>
        <w:t xml:space="preserve">you owe </w:t>
      </w:r>
      <w:r w:rsidR="00174776" w:rsidRPr="00932B25">
        <w:rPr>
          <w:rFonts w:ascii="Times New Roman" w:hAnsi="Times New Roman" w:cs="Times New Roman"/>
          <w:sz w:val="24"/>
          <w:szCs w:val="24"/>
        </w:rPr>
        <w:t xml:space="preserve">(even if </w:t>
      </w:r>
      <w:r w:rsidRPr="00932B25">
        <w:rPr>
          <w:rFonts w:ascii="Times New Roman" w:hAnsi="Times New Roman" w:cs="Times New Roman"/>
          <w:sz w:val="24"/>
          <w:szCs w:val="24"/>
        </w:rPr>
        <w:t>we don’t sue you</w:t>
      </w:r>
      <w:r w:rsidR="00174776" w:rsidRPr="00932B25">
        <w:rPr>
          <w:rFonts w:ascii="Times New Roman" w:hAnsi="Times New Roman" w:cs="Times New Roman"/>
          <w:sz w:val="24"/>
          <w:szCs w:val="24"/>
        </w:rPr>
        <w:t>);</w:t>
      </w:r>
    </w:p>
    <w:p w14:paraId="740CA80A" w14:textId="77777777" w:rsidR="00155CA9" w:rsidRPr="00932B25" w:rsidRDefault="00155CA9" w:rsidP="00155CA9">
      <w:pPr>
        <w:pStyle w:val="wkbullet2"/>
        <w:numPr>
          <w:ilvl w:val="0"/>
          <w:numId w:val="0"/>
        </w:numPr>
        <w:jc w:val="both"/>
        <w:rPr>
          <w:rFonts w:ascii="Times New Roman" w:hAnsi="Times New Roman" w:cs="Times New Roman"/>
          <w:sz w:val="24"/>
          <w:szCs w:val="24"/>
        </w:rPr>
      </w:pPr>
    </w:p>
    <w:p w14:paraId="249785AA" w14:textId="17E9A8DD" w:rsidR="00174776" w:rsidRPr="00932B25" w:rsidRDefault="00E73ACE" w:rsidP="0076102C">
      <w:pPr>
        <w:pStyle w:val="wkbullet2"/>
        <w:numPr>
          <w:ilvl w:val="0"/>
          <w:numId w:val="32"/>
        </w:numPr>
        <w:jc w:val="both"/>
        <w:rPr>
          <w:rFonts w:ascii="Times New Roman" w:hAnsi="Times New Roman" w:cs="Times New Roman"/>
          <w:sz w:val="24"/>
          <w:szCs w:val="24"/>
        </w:rPr>
      </w:pPr>
      <w:r w:rsidRPr="00932B25">
        <w:rPr>
          <w:rFonts w:ascii="Times New Roman" w:hAnsi="Times New Roman" w:cs="Times New Roman"/>
          <w:sz w:val="24"/>
          <w:szCs w:val="24"/>
        </w:rPr>
        <w:t xml:space="preserve">you must pay </w:t>
      </w:r>
      <w:r w:rsidR="00174776" w:rsidRPr="00932B25">
        <w:rPr>
          <w:rFonts w:ascii="Times New Roman" w:hAnsi="Times New Roman" w:cs="Times New Roman"/>
          <w:sz w:val="24"/>
          <w:szCs w:val="24"/>
        </w:rPr>
        <w:t xml:space="preserve">interest at the lesser of (i) 18% a year or (ii) the maximum legal rate on the </w:t>
      </w:r>
      <w:r w:rsidR="00475D10" w:rsidRPr="00932B25">
        <w:rPr>
          <w:rFonts w:ascii="Times New Roman" w:hAnsi="Times New Roman" w:cs="Times New Roman"/>
          <w:sz w:val="24"/>
          <w:szCs w:val="24"/>
        </w:rPr>
        <w:t>remaining</w:t>
      </w:r>
      <w:r w:rsidR="00174776" w:rsidRPr="00932B25">
        <w:rPr>
          <w:rFonts w:ascii="Times New Roman" w:hAnsi="Times New Roman" w:cs="Times New Roman"/>
          <w:sz w:val="24"/>
          <w:szCs w:val="24"/>
        </w:rPr>
        <w:t xml:space="preserve"> principal balance, and all accrued interest; and</w:t>
      </w:r>
    </w:p>
    <w:p w14:paraId="63EF9250" w14:textId="77777777" w:rsidR="00155CA9" w:rsidRPr="00932B25" w:rsidRDefault="00155CA9" w:rsidP="00155CA9">
      <w:pPr>
        <w:pStyle w:val="wkbullet2"/>
        <w:numPr>
          <w:ilvl w:val="0"/>
          <w:numId w:val="0"/>
        </w:numPr>
        <w:jc w:val="both"/>
        <w:rPr>
          <w:rFonts w:ascii="Times New Roman" w:hAnsi="Times New Roman" w:cs="Times New Roman"/>
          <w:sz w:val="24"/>
          <w:szCs w:val="24"/>
        </w:rPr>
      </w:pPr>
    </w:p>
    <w:p w14:paraId="78CCF2CE" w14:textId="77777777" w:rsidR="00174776" w:rsidRPr="00932B25" w:rsidRDefault="00E73ACE" w:rsidP="0076102C">
      <w:pPr>
        <w:pStyle w:val="wkbullet2"/>
        <w:numPr>
          <w:ilvl w:val="0"/>
          <w:numId w:val="32"/>
        </w:numPr>
        <w:jc w:val="both"/>
        <w:rPr>
          <w:rFonts w:ascii="Times New Roman" w:hAnsi="Times New Roman" w:cs="Times New Roman"/>
          <w:sz w:val="24"/>
          <w:szCs w:val="24"/>
        </w:rPr>
      </w:pPr>
      <w:r w:rsidRPr="00932B25">
        <w:rPr>
          <w:rFonts w:ascii="Times New Roman" w:hAnsi="Times New Roman" w:cs="Times New Roman"/>
          <w:sz w:val="24"/>
          <w:szCs w:val="24"/>
        </w:rPr>
        <w:t xml:space="preserve">we may </w:t>
      </w:r>
      <w:r w:rsidR="00174776" w:rsidRPr="00932B25">
        <w:rPr>
          <w:rFonts w:ascii="Times New Roman" w:hAnsi="Times New Roman" w:cs="Times New Roman"/>
          <w:sz w:val="24"/>
          <w:szCs w:val="24"/>
        </w:rPr>
        <w:t>terminat</w:t>
      </w:r>
      <w:r w:rsidRPr="00932B25">
        <w:rPr>
          <w:rFonts w:ascii="Times New Roman" w:hAnsi="Times New Roman" w:cs="Times New Roman"/>
          <w:sz w:val="24"/>
          <w:szCs w:val="24"/>
        </w:rPr>
        <w:t>e</w:t>
      </w:r>
      <w:r w:rsidR="00174776" w:rsidRPr="00932B25">
        <w:rPr>
          <w:rFonts w:ascii="Times New Roman" w:hAnsi="Times New Roman" w:cs="Times New Roman"/>
          <w:sz w:val="24"/>
          <w:szCs w:val="24"/>
        </w:rPr>
        <w:t xml:space="preserve"> your </w:t>
      </w:r>
      <w:r w:rsidR="00D51829" w:rsidRPr="00932B25">
        <w:rPr>
          <w:rFonts w:ascii="Times New Roman" w:hAnsi="Times New Roman" w:cs="Times New Roman"/>
          <w:sz w:val="24"/>
          <w:szCs w:val="24"/>
        </w:rPr>
        <w:t>Franchise Agreement</w:t>
      </w:r>
      <w:r w:rsidR="00174776" w:rsidRPr="00932B25">
        <w:rPr>
          <w:rFonts w:ascii="Times New Roman" w:hAnsi="Times New Roman" w:cs="Times New Roman"/>
          <w:sz w:val="24"/>
          <w:szCs w:val="24"/>
        </w:rPr>
        <w:t>.</w:t>
      </w:r>
    </w:p>
    <w:p w14:paraId="698BD0AE" w14:textId="77777777" w:rsidR="00155CA9" w:rsidRPr="00932B25" w:rsidRDefault="00155CA9" w:rsidP="00155CA9">
      <w:pPr>
        <w:pStyle w:val="wkbullet2"/>
        <w:numPr>
          <w:ilvl w:val="0"/>
          <w:numId w:val="0"/>
        </w:numPr>
        <w:jc w:val="both"/>
        <w:rPr>
          <w:rFonts w:ascii="Times New Roman" w:hAnsi="Times New Roman" w:cs="Times New Roman"/>
          <w:sz w:val="24"/>
          <w:szCs w:val="24"/>
        </w:rPr>
      </w:pPr>
    </w:p>
    <w:p w14:paraId="33D18930" w14:textId="77777777" w:rsidR="00174776" w:rsidRPr="00932B25" w:rsidRDefault="00174776" w:rsidP="00DD3F59">
      <w:pPr>
        <w:pStyle w:val="wkbody"/>
        <w:keepLines/>
        <w:ind w:firstLine="0"/>
        <w:jc w:val="both"/>
        <w:rPr>
          <w:rFonts w:ascii="Times New Roman" w:hAnsi="Times New Roman" w:cs="Times New Roman"/>
          <w:sz w:val="24"/>
          <w:szCs w:val="24"/>
        </w:rPr>
      </w:pPr>
      <w:r w:rsidRPr="00932B25">
        <w:rPr>
          <w:rFonts w:ascii="Times New Roman" w:hAnsi="Times New Roman" w:cs="Times New Roman"/>
          <w:sz w:val="24"/>
          <w:szCs w:val="24"/>
        </w:rPr>
        <w:t>Under the Promissory Note, you waive the following defenses and legal rights:</w:t>
      </w:r>
      <w:r w:rsidR="00C119F8" w:rsidRPr="00932B25">
        <w:rPr>
          <w:rFonts w:ascii="Times New Roman" w:hAnsi="Times New Roman" w:cs="Times New Roman"/>
          <w:sz w:val="24"/>
          <w:szCs w:val="24"/>
        </w:rPr>
        <w:t xml:space="preserve">  </w:t>
      </w:r>
      <w:r w:rsidRPr="00932B25">
        <w:rPr>
          <w:rFonts w:ascii="Times New Roman" w:hAnsi="Times New Roman" w:cs="Times New Roman"/>
          <w:sz w:val="24"/>
          <w:szCs w:val="24"/>
        </w:rPr>
        <w:t>valuation and appraisement, demand, presentment, notice of non-payment, dishonor and protest; and</w:t>
      </w:r>
      <w:r w:rsidR="00C119F8" w:rsidRPr="00932B25">
        <w:rPr>
          <w:rFonts w:ascii="Times New Roman" w:hAnsi="Times New Roman" w:cs="Times New Roman"/>
          <w:sz w:val="24"/>
          <w:szCs w:val="24"/>
        </w:rPr>
        <w:t xml:space="preserve"> your right to a </w:t>
      </w:r>
      <w:r w:rsidRPr="00932B25">
        <w:rPr>
          <w:rFonts w:ascii="Times New Roman" w:hAnsi="Times New Roman" w:cs="Times New Roman"/>
          <w:sz w:val="24"/>
          <w:szCs w:val="24"/>
        </w:rPr>
        <w:t>jury trial.</w:t>
      </w:r>
    </w:p>
    <w:p w14:paraId="0888D873" w14:textId="77777777" w:rsidR="00155CA9" w:rsidRPr="00932B25" w:rsidRDefault="00155CA9" w:rsidP="00155CA9">
      <w:pPr>
        <w:pStyle w:val="wkbullet2"/>
        <w:numPr>
          <w:ilvl w:val="0"/>
          <w:numId w:val="0"/>
        </w:numPr>
        <w:jc w:val="both"/>
        <w:rPr>
          <w:rFonts w:ascii="Times New Roman" w:hAnsi="Times New Roman" w:cs="Times New Roman"/>
          <w:sz w:val="24"/>
          <w:szCs w:val="24"/>
        </w:rPr>
      </w:pPr>
    </w:p>
    <w:p w14:paraId="04E4575F" w14:textId="77777777" w:rsidR="00174776" w:rsidRPr="00932B25" w:rsidRDefault="00174776" w:rsidP="00DD3F59">
      <w:pPr>
        <w:pStyle w:val="wkbody"/>
        <w:keepLines/>
        <w:ind w:firstLine="0"/>
        <w:jc w:val="both"/>
        <w:rPr>
          <w:rFonts w:ascii="Times New Roman" w:hAnsi="Times New Roman" w:cs="Times New Roman"/>
          <w:sz w:val="24"/>
          <w:szCs w:val="24"/>
        </w:rPr>
      </w:pPr>
      <w:r w:rsidRPr="00932B25">
        <w:rPr>
          <w:rFonts w:ascii="Times New Roman" w:hAnsi="Times New Roman" w:cs="Times New Roman"/>
          <w:sz w:val="24"/>
          <w:szCs w:val="24"/>
        </w:rPr>
        <w:t>The Promissory Note permits us to assign it, but it is not our practice or current intention to sell, assign, or discount all or any part of any Promissory Note to a third party.</w:t>
      </w:r>
    </w:p>
    <w:p w14:paraId="46F895B4" w14:textId="77777777" w:rsidR="00155CA9" w:rsidRPr="00932B25" w:rsidRDefault="00155CA9" w:rsidP="00155CA9">
      <w:pPr>
        <w:pStyle w:val="wkbodyindent"/>
        <w:ind w:firstLine="0"/>
        <w:rPr>
          <w:rFonts w:ascii="Times New Roman" w:hAnsi="Times New Roman" w:cs="Times New Roman"/>
          <w:sz w:val="24"/>
          <w:szCs w:val="24"/>
        </w:rPr>
      </w:pPr>
    </w:p>
    <w:p w14:paraId="4993EB17" w14:textId="77777777" w:rsidR="00174776" w:rsidRPr="00932B25" w:rsidRDefault="00174776" w:rsidP="00DD3F59">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Neither we nor any affiliate receives any consideration for placing financing with any third-party lender.</w:t>
      </w:r>
    </w:p>
    <w:p w14:paraId="4AAE9CE2" w14:textId="77777777" w:rsidR="00155CA9" w:rsidRPr="00932B25" w:rsidRDefault="00155CA9" w:rsidP="00B22AFC">
      <w:pPr>
        <w:pStyle w:val="wkbodyindent"/>
        <w:ind w:firstLine="0"/>
        <w:jc w:val="both"/>
        <w:rPr>
          <w:rFonts w:ascii="Times New Roman" w:hAnsi="Times New Roman" w:cs="Times New Roman"/>
          <w:sz w:val="24"/>
          <w:szCs w:val="24"/>
        </w:rPr>
      </w:pPr>
    </w:p>
    <w:p w14:paraId="27C5678A" w14:textId="77777777" w:rsidR="00174776" w:rsidRPr="00932B25" w:rsidRDefault="00174776" w:rsidP="00413954">
      <w:pPr>
        <w:pStyle w:val="wksubhead"/>
        <w:spacing w:before="0"/>
        <w:ind w:firstLine="0"/>
        <w:jc w:val="both"/>
        <w:rPr>
          <w:rFonts w:ascii="Times New Roman" w:hAnsi="Times New Roman" w:cs="Times New Roman"/>
          <w:sz w:val="24"/>
          <w:szCs w:val="24"/>
          <w:u w:val="single"/>
        </w:rPr>
      </w:pPr>
      <w:r w:rsidRPr="00932B25">
        <w:rPr>
          <w:rFonts w:ascii="Times New Roman" w:hAnsi="Times New Roman" w:cs="Times New Roman"/>
          <w:sz w:val="24"/>
          <w:szCs w:val="24"/>
          <w:u w:val="single"/>
        </w:rPr>
        <w:t>JAN PRO Veterans Preference Program</w:t>
      </w:r>
    </w:p>
    <w:p w14:paraId="5B21E003" w14:textId="77777777" w:rsidR="00174776" w:rsidRPr="00932B25" w:rsidRDefault="00174776" w:rsidP="00B22AFC">
      <w:pPr>
        <w:keepNext/>
        <w:ind w:firstLine="0"/>
        <w:rPr>
          <w:rFonts w:ascii="Times New Roman" w:hAnsi="Times New Roman" w:cs="Times New Roman"/>
          <w:sz w:val="24"/>
          <w:szCs w:val="24"/>
        </w:rPr>
      </w:pPr>
    </w:p>
    <w:p w14:paraId="3D9BCCD9" w14:textId="05D81AD1" w:rsidR="00174776" w:rsidRPr="00932B25" w:rsidRDefault="00174776" w:rsidP="00C00295">
      <w:pPr>
        <w:pStyle w:val="wkbody"/>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To provide support to past veterans and current veterans being released from active service, we offer all qualifying veterans financing of </w:t>
      </w:r>
      <w:r w:rsidR="00C00295" w:rsidRPr="00932B25">
        <w:rPr>
          <w:rFonts w:ascii="Times New Roman" w:hAnsi="Times New Roman" w:cs="Times New Roman"/>
          <w:sz w:val="24"/>
          <w:szCs w:val="24"/>
        </w:rPr>
        <w:t xml:space="preserve">50% of </w:t>
      </w:r>
      <w:r w:rsidRPr="00932B25">
        <w:rPr>
          <w:rFonts w:ascii="Times New Roman" w:hAnsi="Times New Roman" w:cs="Times New Roman"/>
          <w:sz w:val="24"/>
          <w:szCs w:val="24"/>
        </w:rPr>
        <w:t xml:space="preserve">the Initial Franchise Fee for all Initial Plans FP-20 and above.  We will </w:t>
      </w:r>
      <w:r w:rsidR="00C00295" w:rsidRPr="00932B25">
        <w:rPr>
          <w:rFonts w:ascii="Times New Roman" w:hAnsi="Times New Roman" w:cs="Times New Roman"/>
          <w:sz w:val="24"/>
          <w:szCs w:val="24"/>
        </w:rPr>
        <w:t xml:space="preserve">provide this financing </w:t>
      </w:r>
      <w:r w:rsidRPr="00932B25">
        <w:rPr>
          <w:rFonts w:ascii="Times New Roman" w:hAnsi="Times New Roman" w:cs="Times New Roman"/>
          <w:sz w:val="24"/>
          <w:szCs w:val="24"/>
        </w:rPr>
        <w:t xml:space="preserve">for 24 months, at no interest. You must sign a Promissory Note in the form attached to the </w:t>
      </w:r>
      <w:r w:rsidR="00D51829" w:rsidRPr="00932B25">
        <w:rPr>
          <w:rFonts w:ascii="Times New Roman" w:hAnsi="Times New Roman" w:cs="Times New Roman"/>
          <w:sz w:val="24"/>
          <w:szCs w:val="24"/>
        </w:rPr>
        <w:t>Franchise Agreement</w:t>
      </w:r>
      <w:r w:rsidRPr="00932B25">
        <w:rPr>
          <w:rFonts w:ascii="Times New Roman" w:hAnsi="Times New Roman" w:cs="Times New Roman"/>
          <w:sz w:val="24"/>
          <w:szCs w:val="24"/>
        </w:rPr>
        <w:t xml:space="preserve"> for the amount financed</w:t>
      </w:r>
      <w:r w:rsidR="00C00295" w:rsidRPr="00932B25">
        <w:rPr>
          <w:rFonts w:ascii="Times New Roman" w:hAnsi="Times New Roman" w:cs="Times New Roman"/>
          <w:sz w:val="24"/>
          <w:szCs w:val="24"/>
        </w:rPr>
        <w:t xml:space="preserve">.  </w:t>
      </w:r>
      <w:r w:rsidRPr="00932B25">
        <w:rPr>
          <w:rFonts w:ascii="Times New Roman" w:hAnsi="Times New Roman" w:cs="Times New Roman"/>
          <w:sz w:val="24"/>
          <w:szCs w:val="24"/>
        </w:rPr>
        <w:t xml:space="preserve">A summary of the other terms of the Promissory Note and Guaranty you must sign is disclosed above. </w:t>
      </w:r>
      <w:r w:rsidR="00C00295" w:rsidRPr="00932B25">
        <w:rPr>
          <w:rFonts w:ascii="Times New Roman" w:hAnsi="Times New Roman" w:cs="Times New Roman"/>
          <w:sz w:val="24"/>
          <w:szCs w:val="24"/>
        </w:rPr>
        <w:t xml:space="preserve">To qualify for this program, you must be a veteran who has received an honorable discharge from the U.S. Military and you must give us a copy of your Form DD 214 showing your status as a veteran.  </w:t>
      </w:r>
    </w:p>
    <w:p w14:paraId="1D0E810B" w14:textId="77777777" w:rsidR="00C07665" w:rsidRPr="00932B25" w:rsidRDefault="00C07665" w:rsidP="00B22AFC">
      <w:pPr>
        <w:pStyle w:val="wkbodyindent"/>
        <w:ind w:firstLine="0"/>
        <w:jc w:val="both"/>
        <w:rPr>
          <w:rFonts w:ascii="Times New Roman" w:hAnsi="Times New Roman" w:cs="Times New Roman"/>
          <w:sz w:val="24"/>
          <w:szCs w:val="24"/>
        </w:rPr>
      </w:pPr>
    </w:p>
    <w:p w14:paraId="50793F2A" w14:textId="77777777" w:rsidR="00C07665" w:rsidRPr="00E562CD" w:rsidRDefault="00C07665" w:rsidP="00B22AFC">
      <w:pPr>
        <w:pStyle w:val="wkbodyindent"/>
        <w:ind w:firstLine="0"/>
        <w:jc w:val="both"/>
        <w:rPr>
          <w:rFonts w:ascii="Arial" w:hAnsi="Arial" w:cs="Arial"/>
        </w:rPr>
      </w:pPr>
    </w:p>
    <w:p w14:paraId="7B66A231" w14:textId="291768EC" w:rsidR="00174776" w:rsidRPr="00932B25" w:rsidRDefault="00072D73" w:rsidP="003675F1">
      <w:pPr>
        <w:pStyle w:val="TOCHeading"/>
        <w:outlineLvl w:val="0"/>
        <w:rPr>
          <w:rFonts w:ascii="Times New Roman" w:hAnsi="Times New Roman" w:cs="Times New Roman"/>
          <w:sz w:val="26"/>
          <w:szCs w:val="26"/>
        </w:rPr>
      </w:pPr>
      <w:bookmarkStart w:id="72" w:name="_Ref447804897"/>
      <w:bookmarkStart w:id="73" w:name="_Toc473549819"/>
      <w:bookmarkStart w:id="74" w:name="_Toc14162708"/>
      <w:bookmarkStart w:id="75" w:name="_Toc285663921"/>
      <w:bookmarkStart w:id="76" w:name="Item11"/>
      <w:r w:rsidRPr="00932B25">
        <w:rPr>
          <w:rFonts w:ascii="Times New Roman" w:hAnsi="Times New Roman" w:cs="Times New Roman"/>
          <w:sz w:val="26"/>
          <w:szCs w:val="26"/>
        </w:rPr>
        <w:lastRenderedPageBreak/>
        <w:t>ITEM 11</w:t>
      </w:r>
      <w:bookmarkEnd w:id="72"/>
      <w:bookmarkEnd w:id="73"/>
      <w:r w:rsidR="003675F1">
        <w:rPr>
          <w:rFonts w:ascii="Times New Roman" w:hAnsi="Times New Roman" w:cs="Times New Roman"/>
          <w:sz w:val="26"/>
          <w:szCs w:val="26"/>
        </w:rPr>
        <w:br/>
      </w:r>
      <w:bookmarkStart w:id="77" w:name="_Toc473549820"/>
      <w:r w:rsidR="00174776" w:rsidRPr="00932B25">
        <w:rPr>
          <w:rFonts w:ascii="Times New Roman" w:hAnsi="Times New Roman" w:cs="Times New Roman"/>
          <w:sz w:val="26"/>
          <w:szCs w:val="26"/>
        </w:rPr>
        <w:t xml:space="preserve">FRANCHISOR'S </w:t>
      </w:r>
      <w:bookmarkEnd w:id="74"/>
      <w:r w:rsidR="00174776" w:rsidRPr="00932B25">
        <w:rPr>
          <w:rFonts w:ascii="Times New Roman" w:hAnsi="Times New Roman" w:cs="Times New Roman"/>
          <w:sz w:val="26"/>
          <w:szCs w:val="26"/>
        </w:rPr>
        <w:t xml:space="preserve">ASSISTANCE, ADVERTISING, COMPUTER SYSTEMS, AND </w:t>
      </w:r>
      <w:bookmarkEnd w:id="75"/>
      <w:bookmarkEnd w:id="77"/>
      <w:r w:rsidR="00C11EE8" w:rsidRPr="00932B25">
        <w:rPr>
          <w:rFonts w:ascii="Times New Roman" w:hAnsi="Times New Roman" w:cs="Times New Roman"/>
          <w:sz w:val="26"/>
          <w:szCs w:val="26"/>
        </w:rPr>
        <w:t>CERTIFICATION</w:t>
      </w:r>
    </w:p>
    <w:bookmarkEnd w:id="76"/>
    <w:p w14:paraId="2B692B7C" w14:textId="77777777" w:rsidR="00072D73" w:rsidRPr="00E562CD" w:rsidRDefault="00072D73" w:rsidP="00B22AFC">
      <w:pPr>
        <w:pStyle w:val="wkbody"/>
        <w:keepNext/>
        <w:ind w:firstLine="0"/>
        <w:jc w:val="both"/>
        <w:rPr>
          <w:rFonts w:ascii="Arial" w:hAnsi="Arial" w:cs="Arial"/>
          <w:b/>
        </w:rPr>
      </w:pPr>
    </w:p>
    <w:p w14:paraId="7CB60D48" w14:textId="1C67EA90" w:rsidR="00174776" w:rsidRPr="00444438" w:rsidRDefault="00174776" w:rsidP="00C07665">
      <w:pPr>
        <w:pStyle w:val="wkbody"/>
        <w:keepNext/>
        <w:ind w:firstLine="0"/>
        <w:jc w:val="both"/>
        <w:rPr>
          <w:rFonts w:ascii="Times New Roman" w:hAnsi="Times New Roman" w:cs="Times New Roman"/>
          <w:b/>
          <w:sz w:val="24"/>
          <w:szCs w:val="24"/>
        </w:rPr>
      </w:pPr>
      <w:r w:rsidRPr="00444438">
        <w:rPr>
          <w:rFonts w:ascii="Times New Roman" w:hAnsi="Times New Roman" w:cs="Times New Roman"/>
          <w:b/>
          <w:sz w:val="24"/>
          <w:szCs w:val="24"/>
        </w:rPr>
        <w:t>Except as listed below, we are not required to provide you with any assistance.</w:t>
      </w:r>
    </w:p>
    <w:p w14:paraId="6F28902B" w14:textId="77777777" w:rsidR="00072D73" w:rsidRPr="00444438" w:rsidRDefault="00072D73" w:rsidP="00C07665">
      <w:pPr>
        <w:pStyle w:val="wksubhead"/>
        <w:spacing w:before="0"/>
        <w:ind w:firstLine="0"/>
        <w:jc w:val="both"/>
        <w:rPr>
          <w:rFonts w:ascii="Times New Roman" w:hAnsi="Times New Roman" w:cs="Times New Roman"/>
          <w:sz w:val="24"/>
          <w:szCs w:val="24"/>
          <w:u w:val="single"/>
        </w:rPr>
      </w:pPr>
    </w:p>
    <w:p w14:paraId="022FBC22" w14:textId="77777777" w:rsidR="00174776" w:rsidRPr="00444438" w:rsidRDefault="00174776" w:rsidP="00C07665">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Pre-Opening Obligations</w:t>
      </w:r>
    </w:p>
    <w:p w14:paraId="7C511739" w14:textId="77777777" w:rsidR="00174776" w:rsidRPr="00444438" w:rsidRDefault="00174776" w:rsidP="00C07665">
      <w:pPr>
        <w:keepNext/>
        <w:ind w:firstLine="0"/>
        <w:rPr>
          <w:rFonts w:ascii="Times New Roman" w:hAnsi="Times New Roman" w:cs="Times New Roman"/>
          <w:sz w:val="24"/>
          <w:szCs w:val="24"/>
        </w:rPr>
      </w:pPr>
    </w:p>
    <w:p w14:paraId="4DF4F2B9" w14:textId="77777777" w:rsidR="00174776" w:rsidRPr="00444438" w:rsidRDefault="00174776" w:rsidP="00C07665">
      <w:pPr>
        <w:pStyle w:val="wkbody"/>
        <w:keepNext/>
        <w:ind w:firstLine="0"/>
        <w:jc w:val="both"/>
        <w:rPr>
          <w:rFonts w:ascii="Times New Roman" w:hAnsi="Times New Roman" w:cs="Times New Roman"/>
          <w:sz w:val="24"/>
          <w:szCs w:val="24"/>
        </w:rPr>
      </w:pPr>
      <w:r w:rsidRPr="00444438">
        <w:rPr>
          <w:rFonts w:ascii="Times New Roman" w:hAnsi="Times New Roman" w:cs="Times New Roman"/>
          <w:sz w:val="24"/>
          <w:szCs w:val="24"/>
        </w:rPr>
        <w:t>Before you open your business</w:t>
      </w:r>
      <w:r w:rsidR="00AE71D1" w:rsidRPr="00444438">
        <w:rPr>
          <w:rFonts w:ascii="Times New Roman" w:hAnsi="Times New Roman" w:cs="Times New Roman"/>
          <w:sz w:val="24"/>
          <w:szCs w:val="24"/>
        </w:rPr>
        <w:t>, we will</w:t>
      </w:r>
      <w:r w:rsidRPr="00444438">
        <w:rPr>
          <w:rFonts w:ascii="Times New Roman" w:hAnsi="Times New Roman" w:cs="Times New Roman"/>
          <w:sz w:val="24"/>
          <w:szCs w:val="24"/>
        </w:rPr>
        <w:t>:</w:t>
      </w:r>
    </w:p>
    <w:p w14:paraId="49108E48" w14:textId="77777777" w:rsidR="00072D73" w:rsidRPr="00444438" w:rsidRDefault="00072D73" w:rsidP="00130AEC">
      <w:pPr>
        <w:pStyle w:val="wkbodyindent"/>
        <w:keepNext/>
        <w:ind w:firstLine="0"/>
        <w:rPr>
          <w:rFonts w:ascii="Times New Roman" w:hAnsi="Times New Roman" w:cs="Times New Roman"/>
          <w:sz w:val="24"/>
          <w:szCs w:val="24"/>
        </w:rPr>
      </w:pPr>
    </w:p>
    <w:p w14:paraId="01C9BB34" w14:textId="77777777" w:rsidR="00BA1308" w:rsidRDefault="00174776" w:rsidP="0076102C">
      <w:pPr>
        <w:pStyle w:val="wkbullet2"/>
        <w:keepNext/>
        <w:keepLines/>
        <w:numPr>
          <w:ilvl w:val="0"/>
          <w:numId w:val="33"/>
        </w:numPr>
        <w:spacing w:after="220"/>
        <w:ind w:left="0" w:firstLine="720"/>
        <w:jc w:val="both"/>
        <w:rPr>
          <w:rFonts w:ascii="Times New Roman" w:hAnsi="Times New Roman" w:cs="Times New Roman"/>
          <w:sz w:val="24"/>
          <w:szCs w:val="24"/>
        </w:rPr>
      </w:pPr>
      <w:r w:rsidRPr="00444438">
        <w:rPr>
          <w:rFonts w:ascii="Times New Roman" w:hAnsi="Times New Roman" w:cs="Times New Roman"/>
          <w:sz w:val="24"/>
          <w:szCs w:val="24"/>
        </w:rPr>
        <w:t xml:space="preserve">offer you the Initial Plan </w:t>
      </w:r>
      <w:r w:rsidR="00DD1EC7" w:rsidRPr="00444438">
        <w:rPr>
          <w:rFonts w:ascii="Times New Roman" w:hAnsi="Times New Roman" w:cs="Times New Roman"/>
          <w:sz w:val="24"/>
          <w:szCs w:val="24"/>
        </w:rPr>
        <w:t>that</w:t>
      </w:r>
      <w:r w:rsidRPr="00444438">
        <w:rPr>
          <w:rFonts w:ascii="Times New Roman" w:hAnsi="Times New Roman" w:cs="Times New Roman"/>
          <w:sz w:val="24"/>
          <w:szCs w:val="24"/>
        </w:rPr>
        <w:t xml:space="preserve"> consists of offering you one or more Accounts for customers in our Territory.  These accounts are estimated to generate a certain dollar amount of Account Gross Billings.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Section 1.2)</w:t>
      </w:r>
    </w:p>
    <w:p w14:paraId="08828E3D" w14:textId="77777777" w:rsidR="00BA1308" w:rsidRDefault="00174776" w:rsidP="0076102C">
      <w:pPr>
        <w:pStyle w:val="wkbullet2"/>
        <w:keepNext/>
        <w:keepLines/>
        <w:numPr>
          <w:ilvl w:val="0"/>
          <w:numId w:val="33"/>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 xml:space="preserve">provide up to </w:t>
      </w:r>
      <w:r w:rsidR="00DD1EC7" w:rsidRPr="00BA1308">
        <w:rPr>
          <w:rFonts w:ascii="Times New Roman" w:hAnsi="Times New Roman" w:cs="Times New Roman"/>
          <w:sz w:val="24"/>
          <w:szCs w:val="24"/>
        </w:rPr>
        <w:t>4</w:t>
      </w:r>
      <w:r w:rsidRPr="00BA1308">
        <w:rPr>
          <w:rFonts w:ascii="Times New Roman" w:hAnsi="Times New Roman" w:cs="Times New Roman"/>
          <w:sz w:val="24"/>
          <w:szCs w:val="24"/>
        </w:rPr>
        <w:t xml:space="preserve"> people with a comprehensive initial instructional program at no charge (the “Certification Program”)</w:t>
      </w:r>
      <w:r w:rsidRPr="00BA1308">
        <w:rPr>
          <w:rFonts w:ascii="Times New Roman" w:hAnsi="Times New Roman" w:cs="Times New Roman"/>
          <w:b/>
          <w:sz w:val="24"/>
          <w:szCs w:val="24"/>
        </w:rPr>
        <w:t>.</w:t>
      </w:r>
      <w:r w:rsidRPr="00BA1308">
        <w:rPr>
          <w:rFonts w:ascii="Times New Roman" w:hAnsi="Times New Roman" w:cs="Times New Roman"/>
          <w:sz w:val="24"/>
          <w:szCs w:val="24"/>
        </w:rPr>
        <w:t xml:space="preserve">  (</w:t>
      </w:r>
      <w:r w:rsidR="00D51829" w:rsidRPr="00BA1308">
        <w:rPr>
          <w:rFonts w:ascii="Times New Roman" w:hAnsi="Times New Roman" w:cs="Times New Roman"/>
          <w:sz w:val="24"/>
          <w:szCs w:val="24"/>
        </w:rPr>
        <w:t>Franchise Agreement</w:t>
      </w:r>
      <w:r w:rsidRPr="00BA1308">
        <w:rPr>
          <w:rFonts w:ascii="Times New Roman" w:hAnsi="Times New Roman" w:cs="Times New Roman"/>
          <w:sz w:val="24"/>
          <w:szCs w:val="24"/>
        </w:rPr>
        <w:t>, Section 7.1)</w:t>
      </w:r>
    </w:p>
    <w:p w14:paraId="7C67E476" w14:textId="77777777" w:rsidR="00BA1308" w:rsidRDefault="00174776" w:rsidP="0076102C">
      <w:pPr>
        <w:pStyle w:val="wkbullet2"/>
        <w:keepNext/>
        <w:keepLines/>
        <w:numPr>
          <w:ilvl w:val="0"/>
          <w:numId w:val="33"/>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loan you one registered copy of each volume of the Jan-Pro operating manuals (the “</w:t>
      </w:r>
      <w:r w:rsidRPr="00BA1308">
        <w:rPr>
          <w:rStyle w:val="wkdefinition"/>
          <w:rFonts w:ascii="Times New Roman" w:hAnsi="Times New Roman" w:cs="Times New Roman"/>
          <w:b w:val="0"/>
          <w:bCs/>
          <w:sz w:val="24"/>
          <w:szCs w:val="24"/>
          <w:u w:val="none"/>
        </w:rPr>
        <w:t>Operations Manual</w:t>
      </w:r>
      <w:r w:rsidRPr="00BA1308">
        <w:rPr>
          <w:rFonts w:ascii="Times New Roman" w:hAnsi="Times New Roman" w:cs="Times New Roman"/>
          <w:sz w:val="24"/>
          <w:szCs w:val="24"/>
        </w:rPr>
        <w:t xml:space="preserve">”) (with periodic revisions as required).  Our customary practice is to deliver the Operations Manual at or shortly before the initial </w:t>
      </w:r>
      <w:r w:rsidR="00765E62" w:rsidRPr="00BA1308">
        <w:rPr>
          <w:rFonts w:ascii="Times New Roman" w:hAnsi="Times New Roman" w:cs="Times New Roman"/>
          <w:sz w:val="24"/>
          <w:szCs w:val="24"/>
        </w:rPr>
        <w:t>C</w:t>
      </w:r>
      <w:r w:rsidR="00714CDE" w:rsidRPr="00BA1308">
        <w:rPr>
          <w:rFonts w:ascii="Times New Roman" w:hAnsi="Times New Roman" w:cs="Times New Roman"/>
          <w:sz w:val="24"/>
          <w:szCs w:val="24"/>
        </w:rPr>
        <w:t>ertification</w:t>
      </w:r>
      <w:r w:rsidRPr="00BA1308">
        <w:rPr>
          <w:rFonts w:ascii="Times New Roman" w:hAnsi="Times New Roman" w:cs="Times New Roman"/>
          <w:sz w:val="24"/>
          <w:szCs w:val="24"/>
        </w:rPr>
        <w:t xml:space="preserve"> </w:t>
      </w:r>
      <w:r w:rsidR="00765E62" w:rsidRPr="00BA1308">
        <w:rPr>
          <w:rFonts w:ascii="Times New Roman" w:hAnsi="Times New Roman" w:cs="Times New Roman"/>
          <w:sz w:val="24"/>
          <w:szCs w:val="24"/>
        </w:rPr>
        <w:t>P</w:t>
      </w:r>
      <w:r w:rsidRPr="00BA1308">
        <w:rPr>
          <w:rFonts w:ascii="Times New Roman" w:hAnsi="Times New Roman" w:cs="Times New Roman"/>
          <w:sz w:val="24"/>
          <w:szCs w:val="24"/>
        </w:rPr>
        <w:t>rogram.  (</w:t>
      </w:r>
      <w:r w:rsidR="00D51829" w:rsidRPr="00BA1308">
        <w:rPr>
          <w:rFonts w:ascii="Times New Roman" w:hAnsi="Times New Roman" w:cs="Times New Roman"/>
          <w:sz w:val="24"/>
          <w:szCs w:val="24"/>
        </w:rPr>
        <w:t>Franchise Agreement</w:t>
      </w:r>
      <w:r w:rsidRPr="00BA1308">
        <w:rPr>
          <w:rFonts w:ascii="Times New Roman" w:hAnsi="Times New Roman" w:cs="Times New Roman"/>
          <w:sz w:val="24"/>
          <w:szCs w:val="24"/>
        </w:rPr>
        <w:t>, Section 12.</w:t>
      </w:r>
      <w:r w:rsidR="00E00650" w:rsidRPr="00BA1308">
        <w:rPr>
          <w:rFonts w:ascii="Times New Roman" w:hAnsi="Times New Roman" w:cs="Times New Roman"/>
          <w:sz w:val="24"/>
          <w:szCs w:val="24"/>
        </w:rPr>
        <w:t>2</w:t>
      </w:r>
      <w:r w:rsidRPr="00BA1308">
        <w:rPr>
          <w:rFonts w:ascii="Times New Roman" w:hAnsi="Times New Roman" w:cs="Times New Roman"/>
          <w:sz w:val="24"/>
          <w:szCs w:val="24"/>
        </w:rPr>
        <w:t>)  The Operations Manual’s table of contents is attached as Exhibit B.</w:t>
      </w:r>
    </w:p>
    <w:p w14:paraId="1A52EF79" w14:textId="77777777" w:rsidR="00BA1308" w:rsidRDefault="00DB569D" w:rsidP="0076102C">
      <w:pPr>
        <w:pStyle w:val="wkbullet2"/>
        <w:keepNext/>
        <w:keepLines/>
        <w:numPr>
          <w:ilvl w:val="0"/>
          <w:numId w:val="33"/>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 xml:space="preserve">sell to you </w:t>
      </w:r>
      <w:r w:rsidR="008B2245" w:rsidRPr="00BA1308">
        <w:rPr>
          <w:rFonts w:ascii="Times New Roman" w:hAnsi="Times New Roman" w:cs="Times New Roman"/>
          <w:sz w:val="24"/>
          <w:szCs w:val="24"/>
        </w:rPr>
        <w:t xml:space="preserve">(if you choose) </w:t>
      </w:r>
      <w:r w:rsidRPr="00BA1308">
        <w:rPr>
          <w:rFonts w:ascii="Times New Roman" w:hAnsi="Times New Roman" w:cs="Times New Roman"/>
          <w:sz w:val="24"/>
          <w:szCs w:val="24"/>
        </w:rPr>
        <w:t xml:space="preserve">or </w:t>
      </w:r>
      <w:r w:rsidR="00174776" w:rsidRPr="00BA1308">
        <w:rPr>
          <w:rFonts w:ascii="Times New Roman" w:hAnsi="Times New Roman" w:cs="Times New Roman"/>
          <w:sz w:val="24"/>
          <w:szCs w:val="24"/>
        </w:rPr>
        <w:t xml:space="preserve">provide </w:t>
      </w:r>
      <w:r w:rsidRPr="00BA1308">
        <w:rPr>
          <w:rFonts w:ascii="Times New Roman" w:hAnsi="Times New Roman" w:cs="Times New Roman"/>
          <w:sz w:val="24"/>
          <w:szCs w:val="24"/>
        </w:rPr>
        <w:t xml:space="preserve">you </w:t>
      </w:r>
      <w:r w:rsidR="00174776" w:rsidRPr="00BA1308">
        <w:rPr>
          <w:rFonts w:ascii="Times New Roman" w:hAnsi="Times New Roman" w:cs="Times New Roman"/>
          <w:sz w:val="24"/>
          <w:szCs w:val="24"/>
        </w:rPr>
        <w:t>with the Initial Equipment Package</w:t>
      </w:r>
      <w:r w:rsidR="00BB2FA2" w:rsidRPr="00BA1308">
        <w:rPr>
          <w:rFonts w:ascii="Times New Roman" w:hAnsi="Times New Roman" w:cs="Times New Roman"/>
          <w:sz w:val="24"/>
          <w:szCs w:val="24"/>
        </w:rPr>
        <w:t xml:space="preserve">.  </w:t>
      </w:r>
      <w:r w:rsidR="00E41ABC" w:rsidRPr="00BA1308">
        <w:rPr>
          <w:rFonts w:ascii="Times New Roman" w:hAnsi="Times New Roman" w:cs="Times New Roman"/>
          <w:sz w:val="24"/>
          <w:szCs w:val="24"/>
        </w:rPr>
        <w:t>T</w:t>
      </w:r>
      <w:r w:rsidR="00BB2FA2" w:rsidRPr="00BA1308">
        <w:rPr>
          <w:rFonts w:ascii="Times New Roman" w:hAnsi="Times New Roman" w:cs="Times New Roman"/>
          <w:sz w:val="24"/>
          <w:szCs w:val="24"/>
        </w:rPr>
        <w:t>he fee in Item 5 will apply.</w:t>
      </w:r>
      <w:r w:rsidR="00174776" w:rsidRPr="00BA1308">
        <w:rPr>
          <w:rFonts w:ascii="Times New Roman" w:hAnsi="Times New Roman" w:cs="Times New Roman"/>
          <w:sz w:val="24"/>
          <w:szCs w:val="24"/>
        </w:rPr>
        <w:t xml:space="preserve">  (</w:t>
      </w:r>
      <w:r w:rsidR="00D51829" w:rsidRPr="00BA1308">
        <w:rPr>
          <w:rFonts w:ascii="Times New Roman" w:hAnsi="Times New Roman" w:cs="Times New Roman"/>
          <w:sz w:val="24"/>
          <w:szCs w:val="24"/>
        </w:rPr>
        <w:t>Franchise Agreement</w:t>
      </w:r>
      <w:r w:rsidR="00174776" w:rsidRPr="00BA1308">
        <w:rPr>
          <w:rFonts w:ascii="Times New Roman" w:hAnsi="Times New Roman" w:cs="Times New Roman"/>
          <w:sz w:val="24"/>
          <w:szCs w:val="24"/>
        </w:rPr>
        <w:t xml:space="preserve">, Section </w:t>
      </w:r>
      <w:r w:rsidR="00EA4C35" w:rsidRPr="00BA1308">
        <w:rPr>
          <w:rFonts w:ascii="Times New Roman" w:hAnsi="Times New Roman" w:cs="Times New Roman"/>
          <w:sz w:val="24"/>
          <w:szCs w:val="24"/>
        </w:rPr>
        <w:t>8.5.1</w:t>
      </w:r>
      <w:r w:rsidR="00174776" w:rsidRPr="00BA1308">
        <w:rPr>
          <w:rFonts w:ascii="Times New Roman" w:hAnsi="Times New Roman" w:cs="Times New Roman"/>
          <w:sz w:val="24"/>
          <w:szCs w:val="24"/>
        </w:rPr>
        <w:t>)</w:t>
      </w:r>
    </w:p>
    <w:p w14:paraId="28CFAD36" w14:textId="0AA239BD" w:rsidR="000F5961" w:rsidRPr="00BA1308" w:rsidRDefault="004067ED" w:rsidP="0076102C">
      <w:pPr>
        <w:pStyle w:val="wkbullet2"/>
        <w:keepNext/>
        <w:keepLines/>
        <w:numPr>
          <w:ilvl w:val="0"/>
          <w:numId w:val="33"/>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 xml:space="preserve">provide you with a list of approved suppliers and approved equipment, chemicals, and supplies during initial </w:t>
      </w:r>
      <w:r w:rsidR="00C11EE8" w:rsidRPr="00BA1308">
        <w:rPr>
          <w:rFonts w:ascii="Times New Roman" w:hAnsi="Times New Roman" w:cs="Times New Roman"/>
          <w:sz w:val="24"/>
          <w:szCs w:val="24"/>
        </w:rPr>
        <w:t>certification</w:t>
      </w:r>
      <w:r w:rsidRPr="00BA1308">
        <w:rPr>
          <w:rFonts w:ascii="Times New Roman" w:hAnsi="Times New Roman" w:cs="Times New Roman"/>
          <w:sz w:val="24"/>
          <w:szCs w:val="24"/>
        </w:rPr>
        <w:t>. (Franchise Agreement, Section 8.5)</w:t>
      </w:r>
    </w:p>
    <w:p w14:paraId="4234BEB1" w14:textId="77777777" w:rsidR="00174776" w:rsidRPr="00444438" w:rsidRDefault="00174776" w:rsidP="00130AEC">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Post-Opening Obligations</w:t>
      </w:r>
    </w:p>
    <w:p w14:paraId="7C84707A" w14:textId="77777777" w:rsidR="00174776" w:rsidRPr="00444438" w:rsidRDefault="00174776" w:rsidP="00130AEC">
      <w:pPr>
        <w:keepNext/>
        <w:ind w:firstLine="0"/>
        <w:rPr>
          <w:rFonts w:ascii="Times New Roman" w:hAnsi="Times New Roman" w:cs="Times New Roman"/>
          <w:sz w:val="24"/>
          <w:szCs w:val="24"/>
        </w:rPr>
      </w:pPr>
    </w:p>
    <w:p w14:paraId="7FDBF2E6" w14:textId="77777777" w:rsidR="00174776" w:rsidRPr="00444438" w:rsidRDefault="00174776" w:rsidP="00130AEC">
      <w:pPr>
        <w:pStyle w:val="wkbody"/>
        <w:keepNext/>
        <w:ind w:firstLine="0"/>
        <w:jc w:val="both"/>
        <w:rPr>
          <w:rFonts w:ascii="Times New Roman" w:hAnsi="Times New Roman" w:cs="Times New Roman"/>
          <w:sz w:val="24"/>
          <w:szCs w:val="24"/>
        </w:rPr>
      </w:pPr>
      <w:r w:rsidRPr="00444438">
        <w:rPr>
          <w:rFonts w:ascii="Times New Roman" w:hAnsi="Times New Roman" w:cs="Times New Roman"/>
          <w:sz w:val="24"/>
          <w:szCs w:val="24"/>
        </w:rPr>
        <w:t>During the operation of your business:</w:t>
      </w:r>
    </w:p>
    <w:p w14:paraId="3402680D" w14:textId="77777777" w:rsidR="00920D21" w:rsidRPr="00444438" w:rsidRDefault="00920D21" w:rsidP="00130AEC">
      <w:pPr>
        <w:pStyle w:val="wkbodyindent"/>
        <w:keepNext/>
        <w:ind w:firstLine="0"/>
        <w:rPr>
          <w:rFonts w:ascii="Times New Roman" w:hAnsi="Times New Roman" w:cs="Times New Roman"/>
          <w:sz w:val="24"/>
          <w:szCs w:val="24"/>
        </w:rPr>
      </w:pPr>
    </w:p>
    <w:p w14:paraId="0A6D1A74" w14:textId="77777777" w:rsidR="00BA1308" w:rsidRDefault="00174776" w:rsidP="0076102C">
      <w:pPr>
        <w:pStyle w:val="wkbullet2"/>
        <w:keepLines/>
        <w:numPr>
          <w:ilvl w:val="0"/>
          <w:numId w:val="34"/>
        </w:numPr>
        <w:spacing w:after="220"/>
        <w:ind w:left="0" w:firstLine="720"/>
        <w:jc w:val="both"/>
        <w:rPr>
          <w:rFonts w:ascii="Times New Roman" w:hAnsi="Times New Roman" w:cs="Times New Roman"/>
          <w:sz w:val="24"/>
          <w:szCs w:val="24"/>
        </w:rPr>
      </w:pPr>
      <w:r w:rsidRPr="00444438">
        <w:rPr>
          <w:rFonts w:ascii="Times New Roman" w:hAnsi="Times New Roman" w:cs="Times New Roman"/>
          <w:sz w:val="24"/>
          <w:szCs w:val="24"/>
        </w:rPr>
        <w:t xml:space="preserve">We will invoice Accounts monthly (unless a service contract requires a different procedure or we consider a different interval appropriate).  We will collect the money due on Accounts and deduct, and pay </w:t>
      </w:r>
      <w:r w:rsidR="00C95411" w:rsidRPr="00444438">
        <w:rPr>
          <w:rFonts w:ascii="Times New Roman" w:hAnsi="Times New Roman" w:cs="Times New Roman"/>
          <w:sz w:val="24"/>
          <w:szCs w:val="24"/>
        </w:rPr>
        <w:t>our self</w:t>
      </w:r>
      <w:r w:rsidRPr="00444438">
        <w:rPr>
          <w:rFonts w:ascii="Times New Roman" w:hAnsi="Times New Roman" w:cs="Times New Roman"/>
          <w:sz w:val="24"/>
          <w:szCs w:val="24"/>
        </w:rPr>
        <w:t xml:space="preserve">, Royalty Fees, Support Fees, </w:t>
      </w:r>
      <w:r w:rsidR="00025116" w:rsidRPr="00444438">
        <w:rPr>
          <w:rFonts w:ascii="Times New Roman" w:hAnsi="Times New Roman" w:cs="Times New Roman"/>
          <w:sz w:val="24"/>
          <w:szCs w:val="24"/>
        </w:rPr>
        <w:t xml:space="preserve">Advertising Fees, </w:t>
      </w:r>
      <w:r w:rsidRPr="00444438">
        <w:rPr>
          <w:rFonts w:ascii="Times New Roman" w:hAnsi="Times New Roman" w:cs="Times New Roman"/>
          <w:sz w:val="24"/>
          <w:szCs w:val="24"/>
        </w:rPr>
        <w:t>Collection Costs, supply costs, service fees, insurance amounts, and any other money then due to us (including money due under any Promissory Note).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Section 7.</w:t>
      </w:r>
      <w:r w:rsidR="00193442" w:rsidRPr="00444438">
        <w:rPr>
          <w:rFonts w:ascii="Times New Roman" w:hAnsi="Times New Roman" w:cs="Times New Roman"/>
          <w:sz w:val="24"/>
          <w:szCs w:val="24"/>
        </w:rPr>
        <w:t>2</w:t>
      </w:r>
      <w:r w:rsidRPr="00444438">
        <w:rPr>
          <w:rFonts w:ascii="Times New Roman" w:hAnsi="Times New Roman" w:cs="Times New Roman"/>
          <w:sz w:val="24"/>
          <w:szCs w:val="24"/>
        </w:rPr>
        <w:t>)</w:t>
      </w:r>
    </w:p>
    <w:p w14:paraId="078B0C3B" w14:textId="77777777" w:rsidR="00BA1308" w:rsidRDefault="00174776" w:rsidP="0076102C">
      <w:pPr>
        <w:pStyle w:val="wkbullet2"/>
        <w:keepLines/>
        <w:numPr>
          <w:ilvl w:val="0"/>
          <w:numId w:val="34"/>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 xml:space="preserve">On the last business day of each month, we will advance you the net amount billed to </w:t>
      </w:r>
      <w:r w:rsidR="00FC7214" w:rsidRPr="00BA1308">
        <w:rPr>
          <w:rFonts w:ascii="Times New Roman" w:hAnsi="Times New Roman" w:cs="Times New Roman"/>
          <w:sz w:val="24"/>
          <w:szCs w:val="24"/>
        </w:rPr>
        <w:t>your</w:t>
      </w:r>
      <w:r w:rsidRPr="00BA1308">
        <w:rPr>
          <w:rFonts w:ascii="Times New Roman" w:hAnsi="Times New Roman" w:cs="Times New Roman"/>
          <w:sz w:val="24"/>
          <w:szCs w:val="24"/>
        </w:rPr>
        <w:t xml:space="preserve"> </w:t>
      </w:r>
      <w:r w:rsidR="00EF2531" w:rsidRPr="00BA1308">
        <w:rPr>
          <w:rFonts w:ascii="Times New Roman" w:hAnsi="Times New Roman" w:cs="Times New Roman"/>
          <w:sz w:val="24"/>
          <w:szCs w:val="24"/>
          <w:u w:val="single"/>
        </w:rPr>
        <w:t>recurring</w:t>
      </w:r>
      <w:r w:rsidR="00EF2531" w:rsidRPr="00BA1308">
        <w:rPr>
          <w:rFonts w:ascii="Times New Roman" w:hAnsi="Times New Roman" w:cs="Times New Roman"/>
          <w:sz w:val="24"/>
          <w:szCs w:val="24"/>
        </w:rPr>
        <w:t xml:space="preserve"> </w:t>
      </w:r>
      <w:r w:rsidRPr="00BA1308">
        <w:rPr>
          <w:rFonts w:ascii="Times New Roman" w:hAnsi="Times New Roman" w:cs="Times New Roman"/>
          <w:sz w:val="24"/>
          <w:szCs w:val="24"/>
        </w:rPr>
        <w:t xml:space="preserve">Accounts the previous month (after deducting the amounts described in the prior sentence).  </w:t>
      </w:r>
      <w:r w:rsidR="00EF2531" w:rsidRPr="00BA1308">
        <w:rPr>
          <w:rFonts w:ascii="Times New Roman" w:hAnsi="Times New Roman" w:cs="Times New Roman"/>
          <w:sz w:val="24"/>
          <w:szCs w:val="24"/>
        </w:rPr>
        <w:t xml:space="preserve">We will include payment for your net amount invoiced for your Special Services Billings only once the customer has paid. </w:t>
      </w:r>
      <w:r w:rsidRPr="00BA1308">
        <w:rPr>
          <w:rFonts w:ascii="Times New Roman" w:hAnsi="Times New Roman" w:cs="Times New Roman"/>
          <w:sz w:val="24"/>
          <w:szCs w:val="24"/>
        </w:rPr>
        <w:t>(</w:t>
      </w:r>
      <w:r w:rsidR="00D51829" w:rsidRPr="00BA1308">
        <w:rPr>
          <w:rFonts w:ascii="Times New Roman" w:hAnsi="Times New Roman" w:cs="Times New Roman"/>
          <w:sz w:val="24"/>
          <w:szCs w:val="24"/>
        </w:rPr>
        <w:t>Franchise Agreement</w:t>
      </w:r>
      <w:r w:rsidRPr="00BA1308">
        <w:rPr>
          <w:rFonts w:ascii="Times New Roman" w:hAnsi="Times New Roman" w:cs="Times New Roman"/>
          <w:sz w:val="24"/>
          <w:szCs w:val="24"/>
        </w:rPr>
        <w:t>, Section 7.3)</w:t>
      </w:r>
    </w:p>
    <w:p w14:paraId="4E8BE669" w14:textId="77777777" w:rsidR="00BA1308" w:rsidRDefault="00174776" w:rsidP="0076102C">
      <w:pPr>
        <w:pStyle w:val="wkbullet2"/>
        <w:keepLines/>
        <w:numPr>
          <w:ilvl w:val="0"/>
          <w:numId w:val="34"/>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lastRenderedPageBreak/>
        <w:t xml:space="preserve">We will assist you with </w:t>
      </w:r>
      <w:r w:rsidR="0004176F" w:rsidRPr="00BA1308">
        <w:rPr>
          <w:rFonts w:ascii="Times New Roman" w:hAnsi="Times New Roman" w:cs="Times New Roman"/>
          <w:sz w:val="24"/>
          <w:szCs w:val="24"/>
        </w:rPr>
        <w:t xml:space="preserve">your </w:t>
      </w:r>
      <w:r w:rsidRPr="00BA1308">
        <w:rPr>
          <w:rFonts w:ascii="Times New Roman" w:hAnsi="Times New Roman" w:cs="Times New Roman"/>
          <w:sz w:val="24"/>
          <w:szCs w:val="24"/>
        </w:rPr>
        <w:t xml:space="preserve">customer relations.  </w:t>
      </w:r>
      <w:r w:rsidR="0054066C" w:rsidRPr="00BA1308">
        <w:rPr>
          <w:rFonts w:ascii="Times New Roman" w:hAnsi="Times New Roman" w:cs="Times New Roman"/>
          <w:sz w:val="24"/>
          <w:szCs w:val="24"/>
        </w:rPr>
        <w:t>Y</w:t>
      </w:r>
      <w:r w:rsidR="00272D3A" w:rsidRPr="00BA1308">
        <w:rPr>
          <w:rFonts w:ascii="Times New Roman" w:hAnsi="Times New Roman" w:cs="Times New Roman"/>
          <w:sz w:val="24"/>
          <w:szCs w:val="24"/>
        </w:rPr>
        <w:t xml:space="preserve">ou </w:t>
      </w:r>
      <w:r w:rsidR="0054066C" w:rsidRPr="00BA1308">
        <w:rPr>
          <w:rFonts w:ascii="Times New Roman" w:hAnsi="Times New Roman" w:cs="Times New Roman"/>
          <w:sz w:val="24"/>
          <w:szCs w:val="24"/>
        </w:rPr>
        <w:t xml:space="preserve">are </w:t>
      </w:r>
      <w:r w:rsidR="00272D3A" w:rsidRPr="00BA1308">
        <w:rPr>
          <w:rFonts w:ascii="Times New Roman" w:hAnsi="Times New Roman" w:cs="Times New Roman"/>
          <w:sz w:val="24"/>
          <w:szCs w:val="24"/>
        </w:rPr>
        <w:t xml:space="preserve">responsible for finding a replacement if you </w:t>
      </w:r>
      <w:r w:rsidR="00216E04" w:rsidRPr="00BA1308">
        <w:rPr>
          <w:rFonts w:ascii="Times New Roman" w:hAnsi="Times New Roman" w:cs="Times New Roman"/>
          <w:sz w:val="24"/>
          <w:szCs w:val="24"/>
        </w:rPr>
        <w:t xml:space="preserve">cannot </w:t>
      </w:r>
      <w:r w:rsidR="00272D3A" w:rsidRPr="00BA1308">
        <w:rPr>
          <w:rFonts w:ascii="Times New Roman" w:hAnsi="Times New Roman" w:cs="Times New Roman"/>
          <w:sz w:val="24"/>
          <w:szCs w:val="24"/>
        </w:rPr>
        <w:t>service your customers</w:t>
      </w:r>
      <w:r w:rsidR="0054066C" w:rsidRPr="00BA1308">
        <w:rPr>
          <w:rFonts w:ascii="Times New Roman" w:hAnsi="Times New Roman" w:cs="Times New Roman"/>
          <w:sz w:val="24"/>
          <w:szCs w:val="24"/>
        </w:rPr>
        <w:t xml:space="preserve">.  We </w:t>
      </w:r>
      <w:r w:rsidR="00272D3A" w:rsidRPr="00BA1308">
        <w:rPr>
          <w:rFonts w:ascii="Times New Roman" w:hAnsi="Times New Roman" w:cs="Times New Roman"/>
          <w:sz w:val="24"/>
          <w:szCs w:val="24"/>
        </w:rPr>
        <w:t xml:space="preserve">may </w:t>
      </w:r>
      <w:r w:rsidRPr="00BA1308">
        <w:rPr>
          <w:rFonts w:ascii="Times New Roman" w:hAnsi="Times New Roman" w:cs="Times New Roman"/>
          <w:sz w:val="24"/>
          <w:szCs w:val="24"/>
        </w:rPr>
        <w:t xml:space="preserve">assist you by </w:t>
      </w:r>
      <w:r w:rsidR="0065657C" w:rsidRPr="00BA1308">
        <w:rPr>
          <w:rFonts w:ascii="Times New Roman" w:hAnsi="Times New Roman" w:cs="Times New Roman"/>
          <w:sz w:val="24"/>
          <w:szCs w:val="24"/>
        </w:rPr>
        <w:t>locating</w:t>
      </w:r>
      <w:r w:rsidRPr="00BA1308">
        <w:rPr>
          <w:rFonts w:ascii="Times New Roman" w:hAnsi="Times New Roman" w:cs="Times New Roman"/>
          <w:sz w:val="24"/>
          <w:szCs w:val="24"/>
        </w:rPr>
        <w:t xml:space="preserve"> contractors to perform janitorial services if you cannot.  If substitute contractors perform these services, </w:t>
      </w:r>
      <w:r w:rsidR="00600AD2" w:rsidRPr="00BA1308">
        <w:rPr>
          <w:rFonts w:ascii="Times New Roman" w:hAnsi="Times New Roman" w:cs="Times New Roman"/>
          <w:sz w:val="24"/>
          <w:szCs w:val="24"/>
        </w:rPr>
        <w:t xml:space="preserve">you will be deemed to have directed us to divert any revenue you would have received for these services to the substitute contractor and </w:t>
      </w:r>
      <w:r w:rsidRPr="00BA1308">
        <w:rPr>
          <w:rFonts w:ascii="Times New Roman" w:hAnsi="Times New Roman" w:cs="Times New Roman"/>
          <w:sz w:val="24"/>
          <w:szCs w:val="24"/>
        </w:rPr>
        <w:t>you are not entitled to any payments from the customer</w:t>
      </w:r>
      <w:r w:rsidR="004353BD" w:rsidRPr="00BA1308">
        <w:rPr>
          <w:rFonts w:ascii="Times New Roman" w:hAnsi="Times New Roman" w:cs="Times New Roman"/>
          <w:sz w:val="24"/>
          <w:szCs w:val="24"/>
        </w:rPr>
        <w:t xml:space="preserve"> for those services</w:t>
      </w:r>
      <w:r w:rsidR="00777D4B" w:rsidRPr="00BA1308">
        <w:rPr>
          <w:rFonts w:ascii="Times New Roman" w:hAnsi="Times New Roman" w:cs="Times New Roman"/>
          <w:sz w:val="24"/>
          <w:szCs w:val="24"/>
        </w:rPr>
        <w:t xml:space="preserve"> as they are paid to the substitute</w:t>
      </w:r>
      <w:r w:rsidRPr="00BA1308">
        <w:rPr>
          <w:rFonts w:ascii="Times New Roman" w:hAnsi="Times New Roman" w:cs="Times New Roman"/>
          <w:sz w:val="24"/>
          <w:szCs w:val="24"/>
        </w:rPr>
        <w:t>.  (</w:t>
      </w:r>
      <w:r w:rsidR="00D51829" w:rsidRPr="00BA1308">
        <w:rPr>
          <w:rFonts w:ascii="Times New Roman" w:hAnsi="Times New Roman" w:cs="Times New Roman"/>
          <w:sz w:val="24"/>
          <w:szCs w:val="24"/>
        </w:rPr>
        <w:t>Franchise Agreement</w:t>
      </w:r>
      <w:r w:rsidRPr="00BA1308">
        <w:rPr>
          <w:rFonts w:ascii="Times New Roman" w:hAnsi="Times New Roman" w:cs="Times New Roman"/>
          <w:sz w:val="24"/>
          <w:szCs w:val="24"/>
        </w:rPr>
        <w:t>, Section 7.</w:t>
      </w:r>
      <w:r w:rsidR="00AF53DC" w:rsidRPr="00BA1308">
        <w:rPr>
          <w:rFonts w:ascii="Times New Roman" w:hAnsi="Times New Roman" w:cs="Times New Roman"/>
          <w:sz w:val="24"/>
          <w:szCs w:val="24"/>
        </w:rPr>
        <w:t>7</w:t>
      </w:r>
      <w:r w:rsidRPr="00BA1308">
        <w:rPr>
          <w:rFonts w:ascii="Times New Roman" w:hAnsi="Times New Roman" w:cs="Times New Roman"/>
          <w:sz w:val="24"/>
          <w:szCs w:val="24"/>
        </w:rPr>
        <w:t>)</w:t>
      </w:r>
    </w:p>
    <w:p w14:paraId="0B5E687A" w14:textId="77777777" w:rsidR="00BA1308" w:rsidRDefault="00174776" w:rsidP="0076102C">
      <w:pPr>
        <w:pStyle w:val="wkbullet2"/>
        <w:keepLines/>
        <w:numPr>
          <w:ilvl w:val="0"/>
          <w:numId w:val="34"/>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 xml:space="preserve">We will help you bid and negotiate cleaning service contracts if you request.  You pay us the </w:t>
      </w:r>
      <w:r w:rsidR="001B04BF" w:rsidRPr="00BA1308">
        <w:rPr>
          <w:rFonts w:ascii="Times New Roman" w:hAnsi="Times New Roman" w:cs="Times New Roman"/>
          <w:sz w:val="24"/>
          <w:szCs w:val="24"/>
        </w:rPr>
        <w:t>Negotiation Fee</w:t>
      </w:r>
      <w:r w:rsidRPr="00BA1308">
        <w:rPr>
          <w:rFonts w:ascii="Times New Roman" w:hAnsi="Times New Roman" w:cs="Times New Roman"/>
          <w:sz w:val="24"/>
          <w:szCs w:val="24"/>
        </w:rPr>
        <w:t xml:space="preserve"> for helping you.  (</w:t>
      </w:r>
      <w:r w:rsidR="00D51829" w:rsidRPr="00BA1308">
        <w:rPr>
          <w:rFonts w:ascii="Times New Roman" w:hAnsi="Times New Roman" w:cs="Times New Roman"/>
          <w:sz w:val="24"/>
          <w:szCs w:val="24"/>
        </w:rPr>
        <w:t>Franchise Agreement</w:t>
      </w:r>
      <w:r w:rsidRPr="00BA1308">
        <w:rPr>
          <w:rFonts w:ascii="Times New Roman" w:hAnsi="Times New Roman" w:cs="Times New Roman"/>
          <w:sz w:val="24"/>
          <w:szCs w:val="24"/>
        </w:rPr>
        <w:t>, Section 5.</w:t>
      </w:r>
      <w:r w:rsidR="0078262D" w:rsidRPr="00BA1308">
        <w:rPr>
          <w:rFonts w:ascii="Times New Roman" w:hAnsi="Times New Roman" w:cs="Times New Roman"/>
          <w:sz w:val="24"/>
          <w:szCs w:val="24"/>
        </w:rPr>
        <w:t>2.1</w:t>
      </w:r>
      <w:r w:rsidRPr="00BA1308">
        <w:rPr>
          <w:rFonts w:ascii="Times New Roman" w:hAnsi="Times New Roman" w:cs="Times New Roman"/>
          <w:sz w:val="24"/>
          <w:szCs w:val="24"/>
        </w:rPr>
        <w:t>)</w:t>
      </w:r>
    </w:p>
    <w:p w14:paraId="798CCB99" w14:textId="77777777" w:rsidR="00BA1308" w:rsidRDefault="00174776" w:rsidP="0076102C">
      <w:pPr>
        <w:pStyle w:val="wkbullet2"/>
        <w:keepLines/>
        <w:numPr>
          <w:ilvl w:val="0"/>
          <w:numId w:val="34"/>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We may provide additional personal consultations if we can reasonably accommodate your request to do so.  We may periodically introduce new methods and materials through personal consultation, group seminars, and other programs. There are no costs to you for personal consultations and group seminars.  We may consult with you on business and operational problems and analyze sales, marketing and financial data. (</w:t>
      </w:r>
      <w:r w:rsidR="00D51829" w:rsidRPr="00BA1308">
        <w:rPr>
          <w:rFonts w:ascii="Times New Roman" w:hAnsi="Times New Roman" w:cs="Times New Roman"/>
          <w:sz w:val="24"/>
          <w:szCs w:val="24"/>
        </w:rPr>
        <w:t>Franchise Agreement</w:t>
      </w:r>
      <w:r w:rsidRPr="00BA1308">
        <w:rPr>
          <w:rFonts w:ascii="Times New Roman" w:hAnsi="Times New Roman" w:cs="Times New Roman"/>
          <w:sz w:val="24"/>
          <w:szCs w:val="24"/>
        </w:rPr>
        <w:t>, Section 7.1)</w:t>
      </w:r>
      <w:r w:rsidR="00973D0B" w:rsidRPr="00BA1308">
        <w:rPr>
          <w:rFonts w:ascii="Times New Roman" w:hAnsi="Times New Roman" w:cs="Times New Roman"/>
          <w:sz w:val="24"/>
          <w:szCs w:val="24"/>
        </w:rPr>
        <w:t xml:space="preserve">  We may provide this instruction in any manner we consider appropriate, including mail and telephone.</w:t>
      </w:r>
    </w:p>
    <w:p w14:paraId="0B217DA0" w14:textId="4D9C2037" w:rsidR="00B04B79" w:rsidRPr="00BA1308" w:rsidRDefault="00B04B79" w:rsidP="0076102C">
      <w:pPr>
        <w:pStyle w:val="wkbullet2"/>
        <w:keepLines/>
        <w:numPr>
          <w:ilvl w:val="0"/>
          <w:numId w:val="34"/>
        </w:numPr>
        <w:spacing w:after="220"/>
        <w:ind w:left="0" w:firstLine="720"/>
        <w:jc w:val="both"/>
        <w:rPr>
          <w:rFonts w:ascii="Times New Roman" w:hAnsi="Times New Roman" w:cs="Times New Roman"/>
          <w:sz w:val="24"/>
          <w:szCs w:val="24"/>
        </w:rPr>
      </w:pPr>
      <w:r w:rsidRPr="00BA1308">
        <w:rPr>
          <w:rFonts w:ascii="Times New Roman" w:hAnsi="Times New Roman" w:cs="Times New Roman"/>
          <w:sz w:val="24"/>
          <w:szCs w:val="24"/>
        </w:rPr>
        <w:t xml:space="preserve">Generally promote our franchisees through advertising and public relations campaigns. (Section </w:t>
      </w:r>
      <w:r w:rsidR="00AF53DC" w:rsidRPr="00BA1308">
        <w:rPr>
          <w:rFonts w:ascii="Times New Roman" w:hAnsi="Times New Roman" w:cs="Times New Roman"/>
          <w:sz w:val="24"/>
          <w:szCs w:val="24"/>
        </w:rPr>
        <w:t>7.6</w:t>
      </w:r>
      <w:r w:rsidRPr="00BA1308">
        <w:rPr>
          <w:rFonts w:ascii="Times New Roman" w:hAnsi="Times New Roman" w:cs="Times New Roman"/>
          <w:sz w:val="24"/>
          <w:szCs w:val="24"/>
        </w:rPr>
        <w:t>)</w:t>
      </w:r>
    </w:p>
    <w:p w14:paraId="6FC3420B" w14:textId="77777777" w:rsidR="00174776" w:rsidRPr="00444438" w:rsidRDefault="00174776" w:rsidP="00833F9E">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Advertising</w:t>
      </w:r>
    </w:p>
    <w:p w14:paraId="30C99BC7" w14:textId="77777777" w:rsidR="00174776" w:rsidRPr="00444438" w:rsidRDefault="00174776" w:rsidP="00B22AFC">
      <w:pPr>
        <w:keepNext/>
        <w:ind w:firstLine="0"/>
        <w:rPr>
          <w:rFonts w:ascii="Times New Roman" w:hAnsi="Times New Roman" w:cs="Times New Roman"/>
          <w:sz w:val="24"/>
          <w:szCs w:val="24"/>
        </w:rPr>
      </w:pPr>
    </w:p>
    <w:p w14:paraId="6A732B15" w14:textId="331AAF02" w:rsidR="00FA535C" w:rsidRPr="00444438" w:rsidRDefault="00FA535C" w:rsidP="00BA1308">
      <w:pPr>
        <w:pStyle w:val="wkbodyindent"/>
        <w:keepLines/>
        <w:ind w:firstLine="72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Advertising Fund</w:t>
      </w:r>
    </w:p>
    <w:p w14:paraId="03B44813" w14:textId="77777777" w:rsidR="00FA535C" w:rsidRPr="00444438" w:rsidRDefault="00FA535C" w:rsidP="00500157">
      <w:pPr>
        <w:pStyle w:val="wkbodyindent"/>
        <w:keepLines/>
        <w:ind w:firstLine="0"/>
        <w:jc w:val="both"/>
        <w:rPr>
          <w:rFonts w:ascii="Times New Roman" w:hAnsi="Times New Roman" w:cs="Times New Roman"/>
          <w:sz w:val="24"/>
          <w:szCs w:val="24"/>
        </w:rPr>
      </w:pPr>
    </w:p>
    <w:p w14:paraId="6DD0A163" w14:textId="134784BF" w:rsidR="00362E88" w:rsidRPr="00444438" w:rsidRDefault="00500157" w:rsidP="00D24BAE">
      <w:pPr>
        <w:pStyle w:val="wkbodyindent"/>
        <w:keepLines/>
        <w:ind w:firstLine="0"/>
        <w:jc w:val="both"/>
        <w:rPr>
          <w:rFonts w:ascii="Times New Roman" w:hAnsi="Times New Roman" w:cs="Times New Roman"/>
          <w:sz w:val="24"/>
          <w:szCs w:val="24"/>
        </w:rPr>
      </w:pPr>
      <w:r w:rsidRPr="00444438">
        <w:rPr>
          <w:rFonts w:ascii="Times New Roman" w:hAnsi="Times New Roman" w:cs="Times New Roman"/>
          <w:sz w:val="24"/>
          <w:szCs w:val="24"/>
        </w:rPr>
        <w:t>We currently have no national or regional advertising fund or regional advertising cooperative.</w:t>
      </w:r>
      <w:r w:rsidR="00D24BAE" w:rsidRPr="00444438">
        <w:rPr>
          <w:rFonts w:ascii="Times New Roman" w:hAnsi="Times New Roman" w:cs="Times New Roman"/>
          <w:sz w:val="24"/>
          <w:szCs w:val="24"/>
        </w:rPr>
        <w:t xml:space="preserve"> </w:t>
      </w:r>
      <w:r w:rsidR="007874FD" w:rsidRPr="00444438">
        <w:rPr>
          <w:rFonts w:ascii="Times New Roman" w:hAnsi="Times New Roman" w:cs="Times New Roman"/>
          <w:sz w:val="24"/>
          <w:szCs w:val="24"/>
        </w:rPr>
        <w:t>W</w:t>
      </w:r>
      <w:r w:rsidR="00362E88" w:rsidRPr="00444438">
        <w:rPr>
          <w:rFonts w:ascii="Times New Roman" w:hAnsi="Times New Roman" w:cs="Times New Roman"/>
          <w:sz w:val="24"/>
          <w:szCs w:val="24"/>
        </w:rPr>
        <w:t xml:space="preserve">e </w:t>
      </w:r>
      <w:r w:rsidR="00D24BAE" w:rsidRPr="00444438">
        <w:rPr>
          <w:rFonts w:ascii="Times New Roman" w:hAnsi="Times New Roman" w:cs="Times New Roman"/>
          <w:sz w:val="24"/>
          <w:szCs w:val="24"/>
        </w:rPr>
        <w:t xml:space="preserve">do however, </w:t>
      </w:r>
      <w:r w:rsidR="007874FD" w:rsidRPr="00444438">
        <w:rPr>
          <w:rFonts w:ascii="Times New Roman" w:hAnsi="Times New Roman" w:cs="Times New Roman"/>
          <w:sz w:val="24"/>
          <w:szCs w:val="24"/>
        </w:rPr>
        <w:t>have the right to implement</w:t>
      </w:r>
      <w:r w:rsidR="00362E88" w:rsidRPr="00444438">
        <w:rPr>
          <w:rFonts w:ascii="Times New Roman" w:hAnsi="Times New Roman" w:cs="Times New Roman"/>
          <w:sz w:val="24"/>
          <w:szCs w:val="24"/>
        </w:rPr>
        <w:t xml:space="preserve"> and administer an advertising fund (the “Fund”) to solicit Customers for the benefit of the</w:t>
      </w:r>
      <w:r w:rsidR="00362E88" w:rsidRPr="00444438">
        <w:rPr>
          <w:rFonts w:ascii="Times New Roman" w:hAnsi="Times New Roman" w:cs="Times New Roman"/>
          <w:b/>
          <w:sz w:val="24"/>
          <w:szCs w:val="24"/>
        </w:rPr>
        <w:t xml:space="preserve"> </w:t>
      </w:r>
      <w:r w:rsidR="00362E88" w:rsidRPr="00444438">
        <w:rPr>
          <w:rFonts w:ascii="Times New Roman" w:hAnsi="Times New Roman" w:cs="Times New Roman"/>
          <w:sz w:val="24"/>
          <w:szCs w:val="24"/>
        </w:rPr>
        <w:t xml:space="preserve">System. </w:t>
      </w:r>
      <w:r w:rsidR="0051512F" w:rsidRPr="00444438">
        <w:rPr>
          <w:rFonts w:ascii="Times New Roman" w:hAnsi="Times New Roman" w:cs="Times New Roman"/>
          <w:sz w:val="24"/>
          <w:szCs w:val="24"/>
        </w:rPr>
        <w:t>If implemented, t</w:t>
      </w:r>
      <w:r w:rsidR="00362E88" w:rsidRPr="00444438">
        <w:rPr>
          <w:rFonts w:ascii="Times New Roman" w:hAnsi="Times New Roman" w:cs="Times New Roman"/>
          <w:sz w:val="24"/>
          <w:szCs w:val="24"/>
        </w:rPr>
        <w:t xml:space="preserve">he Fund </w:t>
      </w:r>
      <w:r w:rsidR="0051512F" w:rsidRPr="00444438">
        <w:rPr>
          <w:rFonts w:ascii="Times New Roman" w:hAnsi="Times New Roman" w:cs="Times New Roman"/>
          <w:sz w:val="24"/>
          <w:szCs w:val="24"/>
        </w:rPr>
        <w:t>will be</w:t>
      </w:r>
      <w:r w:rsidR="00362E88" w:rsidRPr="00444438">
        <w:rPr>
          <w:rFonts w:ascii="Times New Roman" w:hAnsi="Times New Roman" w:cs="Times New Roman"/>
          <w:sz w:val="24"/>
          <w:szCs w:val="24"/>
        </w:rPr>
        <w:t xml:space="preserve"> for the benefit of </w:t>
      </w:r>
      <w:r w:rsidR="00F92F5E" w:rsidRPr="00444438">
        <w:rPr>
          <w:rFonts w:ascii="Times New Roman" w:hAnsi="Times New Roman" w:cs="Times New Roman"/>
          <w:sz w:val="24"/>
          <w:szCs w:val="24"/>
        </w:rPr>
        <w:t>the System</w:t>
      </w:r>
      <w:r w:rsidR="00362E88" w:rsidRPr="00444438">
        <w:rPr>
          <w:rFonts w:ascii="Times New Roman" w:hAnsi="Times New Roman" w:cs="Times New Roman"/>
          <w:sz w:val="24"/>
          <w:szCs w:val="24"/>
        </w:rPr>
        <w:t xml:space="preserve"> (including </w:t>
      </w:r>
      <w:r w:rsidR="00F92F5E" w:rsidRPr="00444438">
        <w:rPr>
          <w:rFonts w:ascii="Times New Roman" w:hAnsi="Times New Roman" w:cs="Times New Roman"/>
          <w:sz w:val="24"/>
          <w:szCs w:val="24"/>
        </w:rPr>
        <w:t xml:space="preserve">the Master Franchisor, </w:t>
      </w:r>
      <w:r w:rsidR="00362E88" w:rsidRPr="00444438">
        <w:rPr>
          <w:rFonts w:ascii="Times New Roman" w:hAnsi="Times New Roman" w:cs="Times New Roman"/>
          <w:sz w:val="24"/>
          <w:szCs w:val="24"/>
        </w:rPr>
        <w:t xml:space="preserve">our affiliates and any franchises we own).  We </w:t>
      </w:r>
      <w:r w:rsidR="0051512F" w:rsidRPr="00444438">
        <w:rPr>
          <w:rFonts w:ascii="Times New Roman" w:hAnsi="Times New Roman" w:cs="Times New Roman"/>
          <w:sz w:val="24"/>
          <w:szCs w:val="24"/>
        </w:rPr>
        <w:t xml:space="preserve">will </w:t>
      </w:r>
      <w:r w:rsidR="00362E88" w:rsidRPr="00444438">
        <w:rPr>
          <w:rFonts w:ascii="Times New Roman" w:hAnsi="Times New Roman" w:cs="Times New Roman"/>
          <w:sz w:val="24"/>
          <w:szCs w:val="24"/>
        </w:rPr>
        <w:t xml:space="preserve">have the exclusive right to maintain, operate, and administer the Fund.  All </w:t>
      </w:r>
      <w:r w:rsidR="0051512F" w:rsidRPr="00444438">
        <w:rPr>
          <w:rFonts w:ascii="Times New Roman" w:hAnsi="Times New Roman" w:cs="Times New Roman"/>
          <w:sz w:val="24"/>
          <w:szCs w:val="24"/>
        </w:rPr>
        <w:t>our</w:t>
      </w:r>
      <w:r w:rsidR="00362E88" w:rsidRPr="00444438">
        <w:rPr>
          <w:rFonts w:ascii="Times New Roman" w:hAnsi="Times New Roman" w:cs="Times New Roman"/>
          <w:sz w:val="24"/>
          <w:szCs w:val="24"/>
        </w:rPr>
        <w:t xml:space="preserve"> </w:t>
      </w:r>
      <w:r w:rsidR="0051512F" w:rsidRPr="00444438">
        <w:rPr>
          <w:rFonts w:ascii="Times New Roman" w:hAnsi="Times New Roman" w:cs="Times New Roman"/>
          <w:sz w:val="24"/>
          <w:szCs w:val="24"/>
        </w:rPr>
        <w:t>f</w:t>
      </w:r>
      <w:r w:rsidR="00362E88" w:rsidRPr="00444438">
        <w:rPr>
          <w:rFonts w:ascii="Times New Roman" w:hAnsi="Times New Roman" w:cs="Times New Roman"/>
          <w:sz w:val="24"/>
          <w:szCs w:val="24"/>
        </w:rPr>
        <w:t xml:space="preserve">ranchisees </w:t>
      </w:r>
      <w:r w:rsidR="0051512F" w:rsidRPr="00444438">
        <w:rPr>
          <w:rFonts w:ascii="Times New Roman" w:hAnsi="Times New Roman" w:cs="Times New Roman"/>
          <w:sz w:val="24"/>
          <w:szCs w:val="24"/>
        </w:rPr>
        <w:t xml:space="preserve">will </w:t>
      </w:r>
      <w:r w:rsidR="00362E88" w:rsidRPr="00444438">
        <w:rPr>
          <w:rFonts w:ascii="Times New Roman" w:hAnsi="Times New Roman" w:cs="Times New Roman"/>
          <w:sz w:val="24"/>
          <w:szCs w:val="24"/>
        </w:rPr>
        <w:t xml:space="preserve">contribute the Fund.  We will determine the amount of the Advertising Fee, but it will not be more than </w:t>
      </w:r>
      <w:r w:rsidR="006B385E" w:rsidRPr="00444438">
        <w:rPr>
          <w:rFonts w:ascii="Times New Roman" w:hAnsi="Times New Roman" w:cs="Times New Roman"/>
          <w:sz w:val="24"/>
          <w:szCs w:val="24"/>
        </w:rPr>
        <w:t>1.0</w:t>
      </w:r>
      <w:r w:rsidR="00362E88" w:rsidRPr="00444438">
        <w:rPr>
          <w:rFonts w:ascii="Times New Roman" w:hAnsi="Times New Roman" w:cs="Times New Roman"/>
          <w:sz w:val="24"/>
          <w:szCs w:val="24"/>
        </w:rPr>
        <w:t xml:space="preserve">% of Gross </w:t>
      </w:r>
      <w:r w:rsidR="00DB5AA0" w:rsidRPr="00444438">
        <w:rPr>
          <w:rFonts w:ascii="Times New Roman" w:hAnsi="Times New Roman" w:cs="Times New Roman"/>
          <w:sz w:val="24"/>
          <w:szCs w:val="24"/>
        </w:rPr>
        <w:t>Billings</w:t>
      </w:r>
      <w:r w:rsidR="00362E88" w:rsidRPr="00444438">
        <w:rPr>
          <w:rFonts w:ascii="Times New Roman" w:hAnsi="Times New Roman" w:cs="Times New Roman"/>
          <w:sz w:val="24"/>
          <w:szCs w:val="24"/>
        </w:rPr>
        <w:t xml:space="preserve">.  Each </w:t>
      </w:r>
      <w:r w:rsidR="00D50386" w:rsidRPr="00444438">
        <w:rPr>
          <w:rFonts w:ascii="Times New Roman" w:hAnsi="Times New Roman" w:cs="Times New Roman"/>
          <w:sz w:val="24"/>
          <w:szCs w:val="24"/>
        </w:rPr>
        <w:t>f</w:t>
      </w:r>
      <w:r w:rsidR="00362E88" w:rsidRPr="00444438">
        <w:rPr>
          <w:rFonts w:ascii="Times New Roman" w:hAnsi="Times New Roman" w:cs="Times New Roman"/>
          <w:sz w:val="24"/>
          <w:szCs w:val="24"/>
        </w:rPr>
        <w:t xml:space="preserve">ranchisee’s contributions </w:t>
      </w:r>
      <w:r w:rsidR="007D3653" w:rsidRPr="00444438">
        <w:rPr>
          <w:rFonts w:ascii="Times New Roman" w:hAnsi="Times New Roman" w:cs="Times New Roman"/>
          <w:sz w:val="24"/>
          <w:szCs w:val="24"/>
        </w:rPr>
        <w:t>will</w:t>
      </w:r>
      <w:r w:rsidR="00362E88" w:rsidRPr="00444438">
        <w:rPr>
          <w:rFonts w:ascii="Times New Roman" w:hAnsi="Times New Roman" w:cs="Times New Roman"/>
          <w:sz w:val="24"/>
          <w:szCs w:val="24"/>
        </w:rPr>
        <w:t xml:space="preserve"> generally </w:t>
      </w:r>
      <w:r w:rsidR="007D3653" w:rsidRPr="00444438">
        <w:rPr>
          <w:rFonts w:ascii="Times New Roman" w:hAnsi="Times New Roman" w:cs="Times New Roman"/>
          <w:sz w:val="24"/>
          <w:szCs w:val="24"/>
        </w:rPr>
        <w:t xml:space="preserve">be </w:t>
      </w:r>
      <w:r w:rsidR="00362E88" w:rsidRPr="00444438">
        <w:rPr>
          <w:rFonts w:ascii="Times New Roman" w:hAnsi="Times New Roman" w:cs="Times New Roman"/>
          <w:sz w:val="24"/>
          <w:szCs w:val="24"/>
        </w:rPr>
        <w:t xml:space="preserve">the same, but we may make temporary or permanent changes based on a particular </w:t>
      </w:r>
      <w:r w:rsidR="00D50386" w:rsidRPr="00444438">
        <w:rPr>
          <w:rFonts w:ascii="Times New Roman" w:hAnsi="Times New Roman" w:cs="Times New Roman"/>
          <w:sz w:val="24"/>
          <w:szCs w:val="24"/>
        </w:rPr>
        <w:t>fran</w:t>
      </w:r>
      <w:r w:rsidR="00362E88" w:rsidRPr="00444438">
        <w:rPr>
          <w:rFonts w:ascii="Times New Roman" w:hAnsi="Times New Roman" w:cs="Times New Roman"/>
          <w:sz w:val="24"/>
          <w:szCs w:val="24"/>
        </w:rPr>
        <w:t>chisee’s unique situation.</w:t>
      </w:r>
    </w:p>
    <w:p w14:paraId="77CC3F3C" w14:textId="77777777" w:rsidR="00362E88" w:rsidRPr="00444438" w:rsidRDefault="00362E88" w:rsidP="00362E88">
      <w:pPr>
        <w:keepNext/>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p>
    <w:p w14:paraId="71A2CCC4" w14:textId="20C38E2B" w:rsidR="00362E88" w:rsidRPr="00444438" w:rsidRDefault="00362E88" w:rsidP="00362E88">
      <w:pPr>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r w:rsidRPr="00444438">
        <w:rPr>
          <w:rFonts w:ascii="Times New Roman" w:hAnsi="Times New Roman" w:cs="Times New Roman"/>
          <w:sz w:val="24"/>
          <w:szCs w:val="24"/>
        </w:rPr>
        <w:t xml:space="preserve">We will use the Fund for national, regional and local advertising programs that may include the use and production of print, on-line Internet advertising and electronic media. We can </w:t>
      </w:r>
      <w:r w:rsidR="00130156" w:rsidRPr="00444438">
        <w:rPr>
          <w:rFonts w:ascii="Times New Roman" w:hAnsi="Times New Roman" w:cs="Times New Roman"/>
          <w:sz w:val="24"/>
          <w:szCs w:val="24"/>
        </w:rPr>
        <w:t>manage</w:t>
      </w:r>
      <w:r w:rsidRPr="00444438">
        <w:rPr>
          <w:rFonts w:ascii="Times New Roman" w:hAnsi="Times New Roman" w:cs="Times New Roman"/>
          <w:sz w:val="24"/>
          <w:szCs w:val="24"/>
        </w:rPr>
        <w:t xml:space="preserve"> the activities of the Fund directly, and can use the services of advertising and public relations agencies to assist us in these activities.</w:t>
      </w:r>
    </w:p>
    <w:p w14:paraId="0D9671AB" w14:textId="77777777" w:rsidR="00362E88" w:rsidRPr="00444438" w:rsidRDefault="00362E88" w:rsidP="00362E88">
      <w:pPr>
        <w:keepNext/>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p>
    <w:p w14:paraId="5F936757" w14:textId="77777777" w:rsidR="00362E88" w:rsidRPr="00444438" w:rsidRDefault="00362E88" w:rsidP="00362E88">
      <w:pPr>
        <w:keepNext/>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r w:rsidRPr="00444438">
        <w:rPr>
          <w:rFonts w:ascii="Times New Roman" w:hAnsi="Times New Roman" w:cs="Times New Roman"/>
          <w:sz w:val="24"/>
          <w:szCs w:val="24"/>
        </w:rPr>
        <w:t>We may use the contributions to the Fund to meet the costs of conducting local, regional, or national advertising and promotional activities (including advertising campaigns, test marketing, marketing surveys, public-relations activities, developing and producing advertising and marketing materials, in any media, including print and electronic, and developing and operating Web sites) that we consider beneficial to the System.  We may charge the Fund fees at reasonable market rates for advertising, marketing, and promotional services we provide.</w:t>
      </w:r>
    </w:p>
    <w:p w14:paraId="34F0539E" w14:textId="77777777" w:rsidR="00362E88" w:rsidRPr="00444438" w:rsidRDefault="00362E88" w:rsidP="00362E88">
      <w:pPr>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p>
    <w:p w14:paraId="02C4942B" w14:textId="550B926F" w:rsidR="00362E88" w:rsidRPr="00444438" w:rsidRDefault="00362E88" w:rsidP="00362E88">
      <w:pPr>
        <w:keepNext/>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r w:rsidRPr="00444438">
        <w:rPr>
          <w:rFonts w:ascii="Times New Roman" w:hAnsi="Times New Roman" w:cs="Times New Roman"/>
          <w:sz w:val="24"/>
          <w:szCs w:val="24"/>
        </w:rPr>
        <w:lastRenderedPageBreak/>
        <w:t xml:space="preserve">We have no obligation to make expenditures for you that are equivalent or proportionate to your contributions or </w:t>
      </w:r>
      <w:r w:rsidR="00130156" w:rsidRPr="00444438">
        <w:rPr>
          <w:rFonts w:ascii="Times New Roman" w:hAnsi="Times New Roman" w:cs="Times New Roman"/>
          <w:sz w:val="24"/>
          <w:szCs w:val="24"/>
        </w:rPr>
        <w:t>to ensure that</w:t>
      </w:r>
      <w:r w:rsidRPr="00444438">
        <w:rPr>
          <w:rFonts w:ascii="Times New Roman" w:hAnsi="Times New Roman" w:cs="Times New Roman"/>
          <w:sz w:val="24"/>
          <w:szCs w:val="24"/>
        </w:rPr>
        <w:t xml:space="preserve"> any franchisee benefits directly or pro rata from advertising or promotion conducted with the contributions.  If any money is left in the Fund at the end of the year, the money is spent in the next year.</w:t>
      </w:r>
    </w:p>
    <w:p w14:paraId="4A74D8D6" w14:textId="77777777" w:rsidR="00362E88" w:rsidRPr="00444438" w:rsidRDefault="00362E88" w:rsidP="00362E88">
      <w:pPr>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p>
    <w:p w14:paraId="23EECD76" w14:textId="6903B691" w:rsidR="00362E88" w:rsidRPr="00444438" w:rsidRDefault="00362E88" w:rsidP="00362E88">
      <w:pPr>
        <w:overflowPunct w:val="0"/>
        <w:autoSpaceDE w:val="0"/>
        <w:autoSpaceDN w:val="0"/>
        <w:adjustRightInd w:val="0"/>
        <w:ind w:firstLine="0"/>
        <w:jc w:val="both"/>
        <w:textAlignment w:val="baseline"/>
        <w:rPr>
          <w:rFonts w:ascii="Times New Roman" w:hAnsi="Times New Roman" w:cs="Times New Roman"/>
          <w:sz w:val="24"/>
          <w:szCs w:val="24"/>
        </w:rPr>
      </w:pPr>
      <w:r w:rsidRPr="00444438">
        <w:rPr>
          <w:rFonts w:ascii="Times New Roman" w:hAnsi="Times New Roman" w:cs="Times New Roman"/>
          <w:sz w:val="24"/>
          <w:szCs w:val="24"/>
        </w:rPr>
        <w:t>We will provide you with a summary of the expenditures of the Fund during the previous fiscal year annually on your reasonable request. The Fund’s financial statements are not audited.</w:t>
      </w:r>
    </w:p>
    <w:p w14:paraId="4E7FBB35" w14:textId="153DB4A0" w:rsidR="00130156" w:rsidRPr="00444438" w:rsidRDefault="00130156" w:rsidP="00362E88">
      <w:pPr>
        <w:overflowPunct w:val="0"/>
        <w:autoSpaceDE w:val="0"/>
        <w:autoSpaceDN w:val="0"/>
        <w:adjustRightInd w:val="0"/>
        <w:ind w:firstLine="0"/>
        <w:jc w:val="both"/>
        <w:textAlignment w:val="baseline"/>
        <w:rPr>
          <w:rFonts w:ascii="Times New Roman" w:hAnsi="Times New Roman" w:cs="Times New Roman"/>
          <w:sz w:val="24"/>
          <w:szCs w:val="24"/>
        </w:rPr>
      </w:pPr>
    </w:p>
    <w:p w14:paraId="7B4725D4" w14:textId="28F6BB57" w:rsidR="00130156" w:rsidRPr="00444438" w:rsidRDefault="00130156" w:rsidP="00BA1308">
      <w:pPr>
        <w:overflowPunct w:val="0"/>
        <w:autoSpaceDE w:val="0"/>
        <w:autoSpaceDN w:val="0"/>
        <w:adjustRightInd w:val="0"/>
        <w:ind w:firstLine="720"/>
        <w:jc w:val="both"/>
        <w:textAlignment w:val="baseline"/>
        <w:rPr>
          <w:rFonts w:ascii="Times New Roman" w:hAnsi="Times New Roman" w:cs="Times New Roman"/>
          <w:sz w:val="24"/>
          <w:szCs w:val="24"/>
          <w:u w:val="single"/>
        </w:rPr>
      </w:pPr>
      <w:r w:rsidRPr="00444438">
        <w:rPr>
          <w:rFonts w:ascii="Times New Roman" w:hAnsi="Times New Roman" w:cs="Times New Roman"/>
          <w:sz w:val="24"/>
          <w:szCs w:val="24"/>
          <w:u w:val="single"/>
        </w:rPr>
        <w:t>Your Local Advertising</w:t>
      </w:r>
    </w:p>
    <w:p w14:paraId="77CBAAC6" w14:textId="77777777" w:rsidR="00C071A6" w:rsidRPr="00444438" w:rsidRDefault="00C071A6" w:rsidP="00130AEC">
      <w:pPr>
        <w:keepLines/>
        <w:ind w:firstLine="0"/>
        <w:jc w:val="both"/>
        <w:rPr>
          <w:rFonts w:ascii="Times New Roman" w:hAnsi="Times New Roman" w:cs="Times New Roman"/>
          <w:sz w:val="24"/>
          <w:szCs w:val="24"/>
        </w:rPr>
      </w:pPr>
    </w:p>
    <w:p w14:paraId="4169FDD4" w14:textId="0C8E11F7" w:rsidR="00174776" w:rsidRPr="00444438" w:rsidRDefault="00FF3955" w:rsidP="00130AEC">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You are not required to conduct any local advertising.  </w:t>
      </w:r>
      <w:r w:rsidR="00174776" w:rsidRPr="00444438">
        <w:rPr>
          <w:rFonts w:ascii="Times New Roman" w:hAnsi="Times New Roman" w:cs="Times New Roman"/>
          <w:sz w:val="24"/>
          <w:szCs w:val="24"/>
        </w:rPr>
        <w:t xml:space="preserve">You may not use the </w:t>
      </w:r>
      <w:r w:rsidR="00BA6E34" w:rsidRPr="00444438">
        <w:rPr>
          <w:rFonts w:ascii="Times New Roman" w:hAnsi="Times New Roman" w:cs="Times New Roman"/>
          <w:sz w:val="24"/>
          <w:szCs w:val="24"/>
        </w:rPr>
        <w:t>Proprietary Marks</w:t>
      </w:r>
      <w:r w:rsidR="00174776" w:rsidRPr="00444438">
        <w:rPr>
          <w:rFonts w:ascii="Times New Roman" w:hAnsi="Times New Roman" w:cs="Times New Roman"/>
          <w:sz w:val="24"/>
          <w:szCs w:val="24"/>
        </w:rPr>
        <w:t xml:space="preserve"> or any similar names </w:t>
      </w:r>
      <w:r w:rsidR="00C3215D" w:rsidRPr="00444438">
        <w:rPr>
          <w:rFonts w:ascii="Times New Roman" w:hAnsi="Times New Roman" w:cs="Times New Roman"/>
          <w:sz w:val="24"/>
          <w:szCs w:val="24"/>
        </w:rPr>
        <w:t>for</w:t>
      </w:r>
      <w:r w:rsidR="00174776" w:rsidRPr="00444438">
        <w:rPr>
          <w:rFonts w:ascii="Times New Roman" w:hAnsi="Times New Roman" w:cs="Times New Roman"/>
          <w:sz w:val="24"/>
          <w:szCs w:val="24"/>
        </w:rPr>
        <w:t xml:space="preserve"> any advertising or other written promotional materials or on the Internet or other electronic medium, without our prior written consent.  You </w:t>
      </w:r>
      <w:r w:rsidR="00216E04" w:rsidRPr="00444438">
        <w:rPr>
          <w:rFonts w:ascii="Times New Roman" w:hAnsi="Times New Roman" w:cs="Times New Roman"/>
          <w:sz w:val="24"/>
          <w:szCs w:val="24"/>
        </w:rPr>
        <w:t xml:space="preserve">may </w:t>
      </w:r>
      <w:r w:rsidR="00C071A6" w:rsidRPr="00444438">
        <w:rPr>
          <w:rFonts w:ascii="Times New Roman" w:hAnsi="Times New Roman" w:cs="Times New Roman"/>
          <w:sz w:val="24"/>
          <w:szCs w:val="24"/>
        </w:rPr>
        <w:t xml:space="preserve">not </w:t>
      </w:r>
      <w:r w:rsidR="00216E04" w:rsidRPr="00444438">
        <w:rPr>
          <w:rFonts w:ascii="Times New Roman" w:hAnsi="Times New Roman" w:cs="Times New Roman"/>
          <w:sz w:val="24"/>
          <w:szCs w:val="24"/>
        </w:rPr>
        <w:t xml:space="preserve">register </w:t>
      </w:r>
      <w:r w:rsidR="00C071A6" w:rsidRPr="00444438">
        <w:rPr>
          <w:rFonts w:ascii="Times New Roman" w:hAnsi="Times New Roman" w:cs="Times New Roman"/>
          <w:sz w:val="24"/>
          <w:szCs w:val="24"/>
        </w:rPr>
        <w:t>any</w:t>
      </w:r>
      <w:r w:rsidR="00216E04" w:rsidRPr="00444438">
        <w:rPr>
          <w:rFonts w:ascii="Times New Roman" w:hAnsi="Times New Roman" w:cs="Times New Roman"/>
          <w:sz w:val="24"/>
          <w:szCs w:val="24"/>
        </w:rPr>
        <w:t xml:space="preserve"> domain name </w:t>
      </w:r>
      <w:r w:rsidR="00174776" w:rsidRPr="00444438">
        <w:rPr>
          <w:rFonts w:ascii="Times New Roman" w:hAnsi="Times New Roman" w:cs="Times New Roman"/>
          <w:sz w:val="24"/>
          <w:szCs w:val="24"/>
        </w:rPr>
        <w:t xml:space="preserve">containing the </w:t>
      </w:r>
      <w:r w:rsidR="00BA6E34" w:rsidRPr="00444438">
        <w:rPr>
          <w:rFonts w:ascii="Times New Roman" w:hAnsi="Times New Roman" w:cs="Times New Roman"/>
          <w:sz w:val="24"/>
          <w:szCs w:val="24"/>
        </w:rPr>
        <w:t>Proprietary Marks</w:t>
      </w:r>
      <w:r w:rsidR="00174776" w:rsidRPr="00444438">
        <w:rPr>
          <w:rFonts w:ascii="Times New Roman" w:hAnsi="Times New Roman" w:cs="Times New Roman"/>
          <w:sz w:val="24"/>
          <w:szCs w:val="24"/>
        </w:rPr>
        <w:t xml:space="preserve"> or any similar names to establish, operate, or participate in a Web site on which </w:t>
      </w:r>
      <w:r w:rsidR="00C3215D" w:rsidRPr="00444438">
        <w:rPr>
          <w:rFonts w:ascii="Times New Roman" w:hAnsi="Times New Roman" w:cs="Times New Roman"/>
          <w:sz w:val="24"/>
          <w:szCs w:val="24"/>
        </w:rPr>
        <w:t>these words appear.</w:t>
      </w:r>
    </w:p>
    <w:p w14:paraId="1A3B945F" w14:textId="77777777" w:rsidR="00174776" w:rsidRPr="00444438" w:rsidRDefault="00174776" w:rsidP="00B22AFC">
      <w:pPr>
        <w:pStyle w:val="wkbodyindent"/>
        <w:ind w:firstLine="0"/>
        <w:jc w:val="both"/>
        <w:rPr>
          <w:rFonts w:ascii="Times New Roman" w:hAnsi="Times New Roman" w:cs="Times New Roman"/>
          <w:sz w:val="24"/>
          <w:szCs w:val="24"/>
        </w:rPr>
      </w:pPr>
    </w:p>
    <w:p w14:paraId="3FC34CBD" w14:textId="77777777" w:rsidR="00174776" w:rsidRPr="00444438" w:rsidRDefault="00174776" w:rsidP="00130AEC">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Computer Systems</w:t>
      </w:r>
    </w:p>
    <w:p w14:paraId="4263D430" w14:textId="77777777" w:rsidR="00174776" w:rsidRPr="00444438" w:rsidRDefault="00174776" w:rsidP="00130AEC">
      <w:pPr>
        <w:keepNext/>
        <w:ind w:firstLine="0"/>
        <w:jc w:val="both"/>
        <w:rPr>
          <w:rFonts w:ascii="Times New Roman" w:hAnsi="Times New Roman" w:cs="Times New Roman"/>
          <w:sz w:val="24"/>
          <w:szCs w:val="24"/>
        </w:rPr>
      </w:pPr>
    </w:p>
    <w:p w14:paraId="3C1484F4" w14:textId="77777777" w:rsidR="009F26E2" w:rsidRPr="00444438" w:rsidRDefault="009F26E2" w:rsidP="009F26E2">
      <w:pPr>
        <w:pStyle w:val="wkbody"/>
        <w:ind w:firstLine="0"/>
        <w:jc w:val="both"/>
        <w:rPr>
          <w:rFonts w:ascii="Times New Roman" w:hAnsi="Times New Roman" w:cs="Times New Roman"/>
          <w:sz w:val="24"/>
          <w:szCs w:val="24"/>
        </w:rPr>
      </w:pPr>
      <w:r w:rsidRPr="00444438">
        <w:rPr>
          <w:rFonts w:ascii="Times New Roman" w:hAnsi="Times New Roman" w:cs="Times New Roman"/>
          <w:sz w:val="24"/>
          <w:szCs w:val="24"/>
        </w:rPr>
        <w:t>We may require you to purchase and use a business management software platform that is web-based.  For example, the Master Franchisor owns a proprietary web-based system, called JanHub</w:t>
      </w:r>
      <w:r w:rsidRPr="00444438">
        <w:rPr>
          <w:rFonts w:ascii="Times New Roman" w:hAnsi="Times New Roman" w:cs="Times New Roman"/>
          <w:sz w:val="24"/>
          <w:szCs w:val="24"/>
          <w:vertAlign w:val="superscript"/>
        </w:rPr>
        <w:t>SM</w:t>
      </w:r>
      <w:r w:rsidRPr="00444438">
        <w:rPr>
          <w:rFonts w:ascii="Times New Roman" w:hAnsi="Times New Roman" w:cs="Times New Roman"/>
          <w:sz w:val="24"/>
          <w:szCs w:val="24"/>
        </w:rPr>
        <w:t xml:space="preserve"> that you may use to manage your Customer information, invoicing, and other business management.  To use the business management software platform, you need not purchase or use an electronic cash register or computer system. You will need a device, such as a smart phone, from which you can access the internet.</w:t>
      </w:r>
    </w:p>
    <w:p w14:paraId="6B9C0051" w14:textId="77777777" w:rsidR="00DF5D96" w:rsidRPr="00444438" w:rsidRDefault="00DF5D96" w:rsidP="00DB6345">
      <w:pPr>
        <w:pStyle w:val="wksubhead"/>
        <w:keepNext w:val="0"/>
        <w:spacing w:before="0"/>
        <w:ind w:firstLine="0"/>
        <w:jc w:val="both"/>
        <w:rPr>
          <w:rFonts w:ascii="Times New Roman" w:hAnsi="Times New Roman" w:cs="Times New Roman"/>
          <w:sz w:val="24"/>
          <w:szCs w:val="24"/>
          <w:u w:val="single"/>
        </w:rPr>
      </w:pPr>
    </w:p>
    <w:p w14:paraId="5AC505BB" w14:textId="77777777" w:rsidR="00174776" w:rsidRPr="00444438" w:rsidRDefault="00174776" w:rsidP="00130AEC">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 xml:space="preserve">Location of Your </w:t>
      </w:r>
      <w:r w:rsidR="005F4BA8" w:rsidRPr="00444438">
        <w:rPr>
          <w:rFonts w:ascii="Times New Roman" w:hAnsi="Times New Roman" w:cs="Times New Roman"/>
          <w:sz w:val="24"/>
          <w:szCs w:val="24"/>
          <w:u w:val="single"/>
        </w:rPr>
        <w:t>Franchise</w:t>
      </w:r>
    </w:p>
    <w:p w14:paraId="5379BCC3" w14:textId="77777777" w:rsidR="00174776" w:rsidRPr="00444438" w:rsidRDefault="00174776" w:rsidP="00130AEC">
      <w:pPr>
        <w:keepNext/>
        <w:ind w:firstLine="0"/>
        <w:jc w:val="both"/>
        <w:rPr>
          <w:rFonts w:ascii="Times New Roman" w:hAnsi="Times New Roman" w:cs="Times New Roman"/>
          <w:sz w:val="24"/>
          <w:szCs w:val="24"/>
        </w:rPr>
      </w:pPr>
    </w:p>
    <w:p w14:paraId="004B58EA" w14:textId="03F460CA" w:rsidR="00174776" w:rsidRPr="00444438" w:rsidRDefault="00174776" w:rsidP="00130AEC">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You are solely responsible for selecting the site </w:t>
      </w:r>
      <w:r w:rsidR="00DC19F1" w:rsidRPr="00444438">
        <w:rPr>
          <w:rFonts w:ascii="Times New Roman" w:hAnsi="Times New Roman" w:cs="Times New Roman"/>
          <w:sz w:val="24"/>
          <w:szCs w:val="24"/>
        </w:rPr>
        <w:t xml:space="preserve">from which you operate </w:t>
      </w:r>
      <w:r w:rsidRPr="00444438">
        <w:rPr>
          <w:rFonts w:ascii="Times New Roman" w:hAnsi="Times New Roman" w:cs="Times New Roman"/>
          <w:sz w:val="24"/>
          <w:szCs w:val="24"/>
        </w:rPr>
        <w:t xml:space="preserve">your </w:t>
      </w:r>
      <w:r w:rsidR="005F4BA8" w:rsidRPr="00444438">
        <w:rPr>
          <w:rFonts w:ascii="Times New Roman" w:hAnsi="Times New Roman" w:cs="Times New Roman"/>
          <w:sz w:val="24"/>
          <w:szCs w:val="24"/>
        </w:rPr>
        <w:t>Franchise</w:t>
      </w:r>
      <w:r w:rsidRPr="00444438">
        <w:rPr>
          <w:rFonts w:ascii="Times New Roman" w:hAnsi="Times New Roman" w:cs="Times New Roman"/>
          <w:sz w:val="24"/>
          <w:szCs w:val="24"/>
        </w:rPr>
        <w:t xml:space="preserve">.  Most unit franchisees operate their </w:t>
      </w:r>
      <w:r w:rsidR="005F4BA8" w:rsidRPr="00444438">
        <w:rPr>
          <w:rFonts w:ascii="Times New Roman" w:hAnsi="Times New Roman" w:cs="Times New Roman"/>
          <w:sz w:val="24"/>
          <w:szCs w:val="24"/>
        </w:rPr>
        <w:t>Franchises</w:t>
      </w:r>
      <w:r w:rsidRPr="00444438">
        <w:rPr>
          <w:rFonts w:ascii="Times New Roman" w:hAnsi="Times New Roman" w:cs="Times New Roman"/>
          <w:sz w:val="24"/>
          <w:szCs w:val="24"/>
        </w:rPr>
        <w:t xml:space="preserve"> from their home</w:t>
      </w:r>
      <w:r w:rsidR="001C4057" w:rsidRPr="00444438">
        <w:rPr>
          <w:rFonts w:ascii="Times New Roman" w:hAnsi="Times New Roman" w:cs="Times New Roman"/>
          <w:sz w:val="24"/>
          <w:szCs w:val="24"/>
        </w:rPr>
        <w:t>s</w:t>
      </w:r>
      <w:r w:rsidRPr="00444438">
        <w:rPr>
          <w:rFonts w:ascii="Times New Roman" w:hAnsi="Times New Roman" w:cs="Times New Roman"/>
          <w:sz w:val="24"/>
          <w:szCs w:val="24"/>
        </w:rPr>
        <w:t>.</w:t>
      </w:r>
    </w:p>
    <w:p w14:paraId="659EB4D7" w14:textId="77777777" w:rsidR="00DF5D96" w:rsidRPr="00444438" w:rsidRDefault="00DF5D96" w:rsidP="00B22AFC">
      <w:pPr>
        <w:pStyle w:val="wksubhead"/>
        <w:spacing w:before="0"/>
        <w:ind w:firstLine="0"/>
        <w:jc w:val="both"/>
        <w:rPr>
          <w:rFonts w:ascii="Times New Roman" w:hAnsi="Times New Roman" w:cs="Times New Roman"/>
          <w:b w:val="0"/>
          <w:bCs w:val="0"/>
          <w:sz w:val="24"/>
          <w:szCs w:val="24"/>
        </w:rPr>
      </w:pPr>
    </w:p>
    <w:p w14:paraId="148C7FEA" w14:textId="0FD2BA95" w:rsidR="00174776" w:rsidRPr="00444438" w:rsidRDefault="002B39E2" w:rsidP="00DF5D96">
      <w:pPr>
        <w:pStyle w:val="wksubhead"/>
        <w:spacing w:before="0"/>
        <w:ind w:firstLine="0"/>
        <w:jc w:val="both"/>
        <w:rPr>
          <w:rFonts w:ascii="Times New Roman" w:hAnsi="Times New Roman" w:cs="Times New Roman"/>
          <w:sz w:val="24"/>
          <w:szCs w:val="24"/>
          <w:u w:val="single"/>
        </w:rPr>
      </w:pPr>
      <w:r w:rsidRPr="00444438">
        <w:rPr>
          <w:rFonts w:ascii="Times New Roman" w:hAnsi="Times New Roman" w:cs="Times New Roman"/>
          <w:sz w:val="24"/>
          <w:szCs w:val="24"/>
          <w:u w:val="single"/>
        </w:rPr>
        <w:t>Time B</w:t>
      </w:r>
      <w:r w:rsidR="00174776" w:rsidRPr="00444438">
        <w:rPr>
          <w:rFonts w:ascii="Times New Roman" w:hAnsi="Times New Roman" w:cs="Times New Roman"/>
          <w:sz w:val="24"/>
          <w:szCs w:val="24"/>
          <w:u w:val="single"/>
        </w:rPr>
        <w:t xml:space="preserve">etween Signing the </w:t>
      </w:r>
      <w:r w:rsidR="00D51829" w:rsidRPr="00444438">
        <w:rPr>
          <w:rFonts w:ascii="Times New Roman" w:hAnsi="Times New Roman" w:cs="Times New Roman"/>
          <w:sz w:val="24"/>
          <w:szCs w:val="24"/>
          <w:u w:val="single"/>
        </w:rPr>
        <w:t>Franchise Agreement</w:t>
      </w:r>
      <w:r w:rsidR="00174776" w:rsidRPr="00444438">
        <w:rPr>
          <w:rFonts w:ascii="Times New Roman" w:hAnsi="Times New Roman" w:cs="Times New Roman"/>
          <w:sz w:val="24"/>
          <w:szCs w:val="24"/>
          <w:u w:val="single"/>
        </w:rPr>
        <w:t xml:space="preserve"> and Opening the </w:t>
      </w:r>
      <w:r w:rsidR="005F4BA8" w:rsidRPr="00444438">
        <w:rPr>
          <w:rFonts w:ascii="Times New Roman" w:hAnsi="Times New Roman" w:cs="Times New Roman"/>
          <w:sz w:val="24"/>
          <w:szCs w:val="24"/>
          <w:u w:val="single"/>
        </w:rPr>
        <w:t>Franchise</w:t>
      </w:r>
    </w:p>
    <w:p w14:paraId="6D13F3C5" w14:textId="77777777" w:rsidR="00174776" w:rsidRPr="00444438" w:rsidRDefault="00174776" w:rsidP="00B22AFC">
      <w:pPr>
        <w:keepNext/>
        <w:ind w:firstLine="0"/>
        <w:rPr>
          <w:rFonts w:ascii="Times New Roman" w:hAnsi="Times New Roman" w:cs="Times New Roman"/>
          <w:sz w:val="24"/>
          <w:szCs w:val="24"/>
        </w:rPr>
      </w:pPr>
    </w:p>
    <w:p w14:paraId="317BBC83" w14:textId="43E1654E" w:rsidR="00174776" w:rsidRPr="00444438" w:rsidRDefault="00174776" w:rsidP="00130AEC">
      <w:pPr>
        <w:pStyle w:val="wkbody"/>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The typical time between you signing </w:t>
      </w:r>
      <w:r w:rsidR="0004176F" w:rsidRPr="00444438">
        <w:rPr>
          <w:rFonts w:ascii="Times New Roman" w:hAnsi="Times New Roman" w:cs="Times New Roman"/>
          <w:sz w:val="24"/>
          <w:szCs w:val="24"/>
        </w:rPr>
        <w:t>your</w:t>
      </w:r>
      <w:r w:rsidRPr="00444438">
        <w:rPr>
          <w:rFonts w:ascii="Times New Roman" w:hAnsi="Times New Roman" w:cs="Times New Roman"/>
          <w:sz w:val="24"/>
          <w:szCs w:val="24"/>
        </w:rPr>
        <w:t xml:space="preserve">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and opening your Franchise is </w:t>
      </w:r>
      <w:r w:rsidR="00FD6FA0" w:rsidRPr="00444438">
        <w:rPr>
          <w:rFonts w:ascii="Times New Roman" w:hAnsi="Times New Roman" w:cs="Times New Roman"/>
          <w:sz w:val="24"/>
          <w:szCs w:val="24"/>
        </w:rPr>
        <w:t>about</w:t>
      </w:r>
      <w:r w:rsidRPr="00444438">
        <w:rPr>
          <w:rFonts w:ascii="Times New Roman" w:hAnsi="Times New Roman" w:cs="Times New Roman"/>
          <w:sz w:val="24"/>
          <w:szCs w:val="24"/>
        </w:rPr>
        <w:t xml:space="preserve"> 45 days, depending on when the initial </w:t>
      </w:r>
      <w:r w:rsidR="006A2A18" w:rsidRPr="00444438">
        <w:rPr>
          <w:rFonts w:ascii="Times New Roman" w:hAnsi="Times New Roman" w:cs="Times New Roman"/>
          <w:sz w:val="24"/>
          <w:szCs w:val="24"/>
        </w:rPr>
        <w:t xml:space="preserve">Certification Program </w:t>
      </w:r>
      <w:r w:rsidRPr="00444438">
        <w:rPr>
          <w:rFonts w:ascii="Times New Roman" w:hAnsi="Times New Roman" w:cs="Times New Roman"/>
          <w:sz w:val="24"/>
          <w:szCs w:val="24"/>
        </w:rPr>
        <w:t>is scheduled and completed and the needs of your Accounts.</w:t>
      </w:r>
    </w:p>
    <w:p w14:paraId="72FBAF73" w14:textId="77777777" w:rsidR="00DF5D96" w:rsidRPr="00444438" w:rsidRDefault="00DF5D96" w:rsidP="00DF5D96">
      <w:pPr>
        <w:pStyle w:val="wkbodyindent"/>
        <w:ind w:firstLine="0"/>
        <w:rPr>
          <w:rFonts w:ascii="Times New Roman" w:hAnsi="Times New Roman" w:cs="Times New Roman"/>
          <w:sz w:val="24"/>
          <w:szCs w:val="24"/>
        </w:rPr>
      </w:pPr>
    </w:p>
    <w:p w14:paraId="3C86C205" w14:textId="77777777" w:rsidR="00174776" w:rsidRPr="00444438" w:rsidRDefault="00174776" w:rsidP="00DF5D96">
      <w:pPr>
        <w:keepNext/>
        <w:ind w:firstLine="0"/>
        <w:jc w:val="both"/>
        <w:rPr>
          <w:rFonts w:ascii="Times New Roman" w:hAnsi="Times New Roman" w:cs="Times New Roman"/>
          <w:sz w:val="24"/>
          <w:szCs w:val="24"/>
          <w:u w:val="single"/>
        </w:rPr>
      </w:pPr>
      <w:r w:rsidRPr="00444438">
        <w:rPr>
          <w:rFonts w:ascii="Times New Roman" w:hAnsi="Times New Roman" w:cs="Times New Roman"/>
          <w:b/>
          <w:sz w:val="24"/>
          <w:szCs w:val="24"/>
          <w:u w:val="single"/>
        </w:rPr>
        <w:t>Certification Program and Advanced Instruction</w:t>
      </w:r>
    </w:p>
    <w:p w14:paraId="18CDFB62" w14:textId="77777777" w:rsidR="00174776" w:rsidRPr="00444438" w:rsidRDefault="00174776" w:rsidP="00DF5D96">
      <w:pPr>
        <w:keepNext/>
        <w:ind w:firstLine="0"/>
        <w:jc w:val="both"/>
        <w:rPr>
          <w:rFonts w:ascii="Times New Roman" w:hAnsi="Times New Roman" w:cs="Times New Roman"/>
          <w:b/>
          <w:bCs/>
          <w:sz w:val="24"/>
          <w:szCs w:val="24"/>
          <w:u w:val="single"/>
        </w:rPr>
      </w:pPr>
    </w:p>
    <w:p w14:paraId="31318F9B" w14:textId="7A2ED6C3" w:rsidR="00174776" w:rsidRPr="00444438" w:rsidRDefault="00174776" w:rsidP="00F739DE">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 xml:space="preserve">We will provide the Certification Program for up to </w:t>
      </w:r>
      <w:r w:rsidR="00EA1FEB" w:rsidRPr="00444438">
        <w:rPr>
          <w:rFonts w:ascii="Times New Roman" w:hAnsi="Times New Roman" w:cs="Times New Roman"/>
          <w:sz w:val="24"/>
          <w:szCs w:val="24"/>
        </w:rPr>
        <w:t>4</w:t>
      </w:r>
      <w:r w:rsidRPr="00444438">
        <w:rPr>
          <w:rFonts w:ascii="Times New Roman" w:hAnsi="Times New Roman" w:cs="Times New Roman"/>
          <w:sz w:val="24"/>
          <w:szCs w:val="24"/>
        </w:rPr>
        <w:t xml:space="preserve"> approved people for no charge, but may charge a reasonable fee for additional people that attend the Certification Program.  You </w:t>
      </w:r>
      <w:r w:rsidR="00EA1FEB" w:rsidRPr="00444438">
        <w:rPr>
          <w:rFonts w:ascii="Times New Roman" w:hAnsi="Times New Roman" w:cs="Times New Roman"/>
          <w:sz w:val="24"/>
          <w:szCs w:val="24"/>
        </w:rPr>
        <w:t xml:space="preserve">must pay </w:t>
      </w:r>
      <w:r w:rsidRPr="00444438">
        <w:rPr>
          <w:rFonts w:ascii="Times New Roman" w:hAnsi="Times New Roman" w:cs="Times New Roman"/>
          <w:sz w:val="24"/>
          <w:szCs w:val="24"/>
        </w:rPr>
        <w:t xml:space="preserve">for all costs </w:t>
      </w:r>
      <w:r w:rsidR="00EA1FEB" w:rsidRPr="00444438">
        <w:rPr>
          <w:rFonts w:ascii="Times New Roman" w:hAnsi="Times New Roman" w:cs="Times New Roman"/>
          <w:sz w:val="24"/>
          <w:szCs w:val="24"/>
        </w:rPr>
        <w:t xml:space="preserve">your representatives </w:t>
      </w:r>
      <w:r w:rsidRPr="00444438">
        <w:rPr>
          <w:rFonts w:ascii="Times New Roman" w:hAnsi="Times New Roman" w:cs="Times New Roman"/>
          <w:sz w:val="24"/>
          <w:szCs w:val="24"/>
        </w:rPr>
        <w:t xml:space="preserve">incur in attending </w:t>
      </w:r>
      <w:r w:rsidR="00AA718B" w:rsidRPr="00444438">
        <w:rPr>
          <w:rFonts w:ascii="Times New Roman" w:hAnsi="Times New Roman" w:cs="Times New Roman"/>
          <w:sz w:val="24"/>
          <w:szCs w:val="24"/>
        </w:rPr>
        <w:t>the C</w:t>
      </w:r>
      <w:r w:rsidRPr="00444438">
        <w:rPr>
          <w:rFonts w:ascii="Times New Roman" w:hAnsi="Times New Roman" w:cs="Times New Roman"/>
          <w:sz w:val="24"/>
          <w:szCs w:val="24"/>
        </w:rPr>
        <w:t>ertification</w:t>
      </w:r>
      <w:r w:rsidR="00AA718B" w:rsidRPr="00444438">
        <w:rPr>
          <w:rFonts w:ascii="Times New Roman" w:hAnsi="Times New Roman" w:cs="Times New Roman"/>
          <w:sz w:val="24"/>
          <w:szCs w:val="24"/>
        </w:rPr>
        <w:t xml:space="preserve"> Program</w:t>
      </w:r>
      <w:r w:rsidRPr="00444438">
        <w:rPr>
          <w:rFonts w:ascii="Times New Roman" w:hAnsi="Times New Roman" w:cs="Times New Roman"/>
          <w:sz w:val="24"/>
          <w:szCs w:val="24"/>
        </w:rPr>
        <w:t xml:space="preserve">, including meals, travel and salary.  The Certification Program includes video, classroom, and on-site expert consultation.  </w:t>
      </w:r>
    </w:p>
    <w:p w14:paraId="555EFF34" w14:textId="77777777" w:rsidR="00174776" w:rsidRPr="00444438" w:rsidRDefault="00174776" w:rsidP="00B22AFC">
      <w:pPr>
        <w:keepNext/>
        <w:ind w:firstLine="0"/>
        <w:jc w:val="both"/>
        <w:rPr>
          <w:rFonts w:ascii="Times New Roman" w:hAnsi="Times New Roman" w:cs="Times New Roman"/>
          <w:sz w:val="24"/>
          <w:szCs w:val="24"/>
        </w:rPr>
      </w:pPr>
    </w:p>
    <w:p w14:paraId="38715C30" w14:textId="52B1F1D1" w:rsidR="00E82814" w:rsidRPr="00444438" w:rsidRDefault="00174776" w:rsidP="00C934AD">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You must attend, or cause one of your managerial personnel (satisfactory to us) to attend and successfully complete our Certification Program and any other seminars, sessions, programs, consultations and advanced instructional modules we deem</w:t>
      </w:r>
      <w:r w:rsidR="00D20A6E" w:rsidRPr="00444438">
        <w:rPr>
          <w:rFonts w:ascii="Times New Roman" w:hAnsi="Times New Roman" w:cs="Times New Roman"/>
          <w:sz w:val="24"/>
          <w:szCs w:val="24"/>
        </w:rPr>
        <w:t xml:space="preserve"> necessary.</w:t>
      </w:r>
      <w:r w:rsidR="00C934AD" w:rsidRPr="00444438">
        <w:rPr>
          <w:rFonts w:ascii="Times New Roman" w:hAnsi="Times New Roman" w:cs="Times New Roman"/>
          <w:sz w:val="24"/>
          <w:szCs w:val="24"/>
        </w:rPr>
        <w:t xml:space="preserve">  </w:t>
      </w:r>
      <w:r w:rsidRPr="00444438">
        <w:rPr>
          <w:rFonts w:ascii="Times New Roman" w:hAnsi="Times New Roman" w:cs="Times New Roman"/>
          <w:sz w:val="24"/>
          <w:szCs w:val="24"/>
        </w:rPr>
        <w:t>The current "Advanced Certification Modules" are:</w:t>
      </w:r>
      <w:r w:rsidR="00A31BE6" w:rsidRPr="00444438">
        <w:rPr>
          <w:rFonts w:ascii="Times New Roman" w:hAnsi="Times New Roman" w:cs="Times New Roman"/>
          <w:sz w:val="24"/>
          <w:szCs w:val="24"/>
        </w:rPr>
        <w:t xml:space="preserve">  </w:t>
      </w:r>
      <w:r w:rsidR="0047146A" w:rsidRPr="00444438">
        <w:rPr>
          <w:rFonts w:ascii="Times New Roman" w:hAnsi="Times New Roman" w:cs="Times New Roman"/>
          <w:sz w:val="24"/>
          <w:szCs w:val="24"/>
        </w:rPr>
        <w:t>Team Cleaning</w:t>
      </w:r>
      <w:r w:rsidR="00A31BE6" w:rsidRPr="00444438">
        <w:rPr>
          <w:rFonts w:ascii="Times New Roman" w:hAnsi="Times New Roman" w:cs="Times New Roman"/>
          <w:sz w:val="24"/>
          <w:szCs w:val="24"/>
        </w:rPr>
        <w:t xml:space="preserve">; </w:t>
      </w:r>
      <w:r w:rsidR="0047146A" w:rsidRPr="00444438">
        <w:rPr>
          <w:rFonts w:ascii="Times New Roman" w:hAnsi="Times New Roman" w:cs="Times New Roman"/>
          <w:sz w:val="24"/>
          <w:szCs w:val="24"/>
        </w:rPr>
        <w:t>Medical Certification</w:t>
      </w:r>
      <w:r w:rsidR="00A31BE6" w:rsidRPr="00444438">
        <w:rPr>
          <w:rFonts w:ascii="Times New Roman" w:hAnsi="Times New Roman" w:cs="Times New Roman"/>
          <w:sz w:val="24"/>
          <w:szCs w:val="24"/>
        </w:rPr>
        <w:t xml:space="preserve">; </w:t>
      </w:r>
      <w:r w:rsidR="0047146A" w:rsidRPr="00444438">
        <w:rPr>
          <w:rFonts w:ascii="Times New Roman" w:hAnsi="Times New Roman" w:cs="Times New Roman"/>
          <w:sz w:val="24"/>
          <w:szCs w:val="24"/>
        </w:rPr>
        <w:t>Business Management</w:t>
      </w:r>
      <w:r w:rsidR="00A31BE6" w:rsidRPr="00444438">
        <w:rPr>
          <w:rFonts w:ascii="Times New Roman" w:hAnsi="Times New Roman" w:cs="Times New Roman"/>
          <w:sz w:val="24"/>
          <w:szCs w:val="24"/>
        </w:rPr>
        <w:t xml:space="preserve">; and </w:t>
      </w:r>
      <w:r w:rsidRPr="00444438">
        <w:rPr>
          <w:rFonts w:ascii="Times New Roman" w:hAnsi="Times New Roman" w:cs="Times New Roman"/>
          <w:sz w:val="24"/>
          <w:szCs w:val="24"/>
        </w:rPr>
        <w:t>Advanced Floor Cleaning</w:t>
      </w:r>
      <w:r w:rsidR="0047146A" w:rsidRPr="00444438">
        <w:rPr>
          <w:rFonts w:ascii="Times New Roman" w:hAnsi="Times New Roman" w:cs="Times New Roman"/>
          <w:sz w:val="24"/>
          <w:szCs w:val="24"/>
        </w:rPr>
        <w:t xml:space="preserve"> and Carpet Cleaning</w:t>
      </w:r>
    </w:p>
    <w:p w14:paraId="6FEA5F4C" w14:textId="77777777" w:rsidR="00A31BE6" w:rsidRPr="00444438" w:rsidRDefault="00A31BE6" w:rsidP="00A31BE6">
      <w:pPr>
        <w:ind w:firstLine="0"/>
        <w:jc w:val="both"/>
        <w:rPr>
          <w:rFonts w:ascii="Times New Roman" w:hAnsi="Times New Roman" w:cs="Times New Roman"/>
          <w:sz w:val="24"/>
          <w:szCs w:val="24"/>
        </w:rPr>
      </w:pPr>
    </w:p>
    <w:p w14:paraId="0D56D9DA" w14:textId="7990801B" w:rsidR="00174776" w:rsidRPr="00444438" w:rsidRDefault="00174776" w:rsidP="00F739DE">
      <w:pPr>
        <w:keepLines/>
        <w:ind w:firstLine="0"/>
        <w:jc w:val="both"/>
        <w:rPr>
          <w:rFonts w:ascii="Times New Roman" w:hAnsi="Times New Roman" w:cs="Times New Roman"/>
          <w:sz w:val="24"/>
          <w:szCs w:val="24"/>
        </w:rPr>
      </w:pPr>
      <w:r w:rsidRPr="00444438">
        <w:rPr>
          <w:rFonts w:ascii="Times New Roman" w:hAnsi="Times New Roman" w:cs="Times New Roman"/>
          <w:sz w:val="24"/>
          <w:szCs w:val="24"/>
        </w:rPr>
        <w:t>If we determine that you or your manager have failed to attend or satisfactorily complete the Certification Program or any other instruction, we may, at your expense (including our current standard re</w:t>
      </w:r>
      <w:r w:rsidR="008E0496" w:rsidRPr="00444438">
        <w:rPr>
          <w:rFonts w:ascii="Times New Roman" w:hAnsi="Times New Roman" w:cs="Times New Roman"/>
          <w:sz w:val="24"/>
          <w:szCs w:val="24"/>
        </w:rPr>
        <w:t>-</w:t>
      </w:r>
      <w:r w:rsidR="001E2CC4" w:rsidRPr="00444438">
        <w:rPr>
          <w:rFonts w:ascii="Times New Roman" w:hAnsi="Times New Roman" w:cs="Times New Roman"/>
          <w:sz w:val="24"/>
          <w:szCs w:val="24"/>
        </w:rPr>
        <w:t>C</w:t>
      </w:r>
      <w:r w:rsidR="00714CDE" w:rsidRPr="00444438">
        <w:rPr>
          <w:rFonts w:ascii="Times New Roman" w:hAnsi="Times New Roman" w:cs="Times New Roman"/>
          <w:sz w:val="24"/>
          <w:szCs w:val="24"/>
        </w:rPr>
        <w:t>ertification</w:t>
      </w:r>
      <w:r w:rsidRPr="00444438">
        <w:rPr>
          <w:rFonts w:ascii="Times New Roman" w:hAnsi="Times New Roman" w:cs="Times New Roman"/>
          <w:sz w:val="24"/>
          <w:szCs w:val="24"/>
        </w:rPr>
        <w:t xml:space="preserve"> </w:t>
      </w:r>
      <w:r w:rsidR="001E2CC4" w:rsidRPr="00444438">
        <w:rPr>
          <w:rFonts w:ascii="Times New Roman" w:hAnsi="Times New Roman" w:cs="Times New Roman"/>
          <w:sz w:val="24"/>
          <w:szCs w:val="24"/>
        </w:rPr>
        <w:t>F</w:t>
      </w:r>
      <w:r w:rsidRPr="00444438">
        <w:rPr>
          <w:rFonts w:ascii="Times New Roman" w:hAnsi="Times New Roman" w:cs="Times New Roman"/>
          <w:sz w:val="24"/>
          <w:szCs w:val="24"/>
        </w:rPr>
        <w:t xml:space="preserve">ee), </w:t>
      </w:r>
      <w:r w:rsidR="002F7869" w:rsidRPr="00444438">
        <w:rPr>
          <w:rFonts w:ascii="Times New Roman" w:hAnsi="Times New Roman" w:cs="Times New Roman"/>
          <w:sz w:val="24"/>
          <w:szCs w:val="24"/>
        </w:rPr>
        <w:t>require</w:t>
      </w:r>
      <w:r w:rsidRPr="00444438">
        <w:rPr>
          <w:rFonts w:ascii="Times New Roman" w:hAnsi="Times New Roman" w:cs="Times New Roman"/>
          <w:sz w:val="24"/>
          <w:szCs w:val="24"/>
        </w:rPr>
        <w:t xml:space="preserve"> you (or your manager) </w:t>
      </w:r>
      <w:r w:rsidR="002F7869" w:rsidRPr="00444438">
        <w:rPr>
          <w:rFonts w:ascii="Times New Roman" w:hAnsi="Times New Roman" w:cs="Times New Roman"/>
          <w:sz w:val="24"/>
          <w:szCs w:val="24"/>
        </w:rPr>
        <w:t xml:space="preserve">to attend an additional Certification Program, </w:t>
      </w:r>
      <w:r w:rsidRPr="00444438">
        <w:rPr>
          <w:rFonts w:ascii="Times New Roman" w:hAnsi="Times New Roman" w:cs="Times New Roman"/>
          <w:sz w:val="24"/>
          <w:szCs w:val="24"/>
        </w:rPr>
        <w:t xml:space="preserve">or terminate your </w:t>
      </w:r>
      <w:r w:rsidR="00D51829" w:rsidRPr="00444438">
        <w:rPr>
          <w:rFonts w:ascii="Times New Roman" w:hAnsi="Times New Roman" w:cs="Times New Roman"/>
          <w:sz w:val="24"/>
          <w:szCs w:val="24"/>
        </w:rPr>
        <w:t>Franchise Agreement</w:t>
      </w:r>
      <w:r w:rsidRPr="00444438">
        <w:rPr>
          <w:rFonts w:ascii="Times New Roman" w:hAnsi="Times New Roman" w:cs="Times New Roman"/>
          <w:sz w:val="24"/>
          <w:szCs w:val="24"/>
        </w:rPr>
        <w:t xml:space="preserve"> without further liability to you.  </w:t>
      </w:r>
      <w:r w:rsidR="0066443B" w:rsidRPr="00444438">
        <w:rPr>
          <w:rFonts w:ascii="Times New Roman" w:hAnsi="Times New Roman" w:cs="Times New Roman"/>
          <w:sz w:val="24"/>
          <w:szCs w:val="24"/>
        </w:rPr>
        <w:t>We may conduct the initial C</w:t>
      </w:r>
      <w:r w:rsidRPr="00444438">
        <w:rPr>
          <w:rFonts w:ascii="Times New Roman" w:hAnsi="Times New Roman" w:cs="Times New Roman"/>
          <w:sz w:val="24"/>
          <w:szCs w:val="24"/>
        </w:rPr>
        <w:t xml:space="preserve">ertification </w:t>
      </w:r>
      <w:r w:rsidR="0066443B" w:rsidRPr="00444438">
        <w:rPr>
          <w:rFonts w:ascii="Times New Roman" w:hAnsi="Times New Roman" w:cs="Times New Roman"/>
          <w:sz w:val="24"/>
          <w:szCs w:val="24"/>
        </w:rPr>
        <w:t>P</w:t>
      </w:r>
      <w:r w:rsidRPr="00444438">
        <w:rPr>
          <w:rFonts w:ascii="Times New Roman" w:hAnsi="Times New Roman" w:cs="Times New Roman"/>
          <w:sz w:val="24"/>
          <w:szCs w:val="24"/>
        </w:rPr>
        <w:t xml:space="preserve">rogram and any other certification </w:t>
      </w:r>
      <w:r w:rsidR="00324ED2" w:rsidRPr="00444438">
        <w:rPr>
          <w:rFonts w:ascii="Times New Roman" w:hAnsi="Times New Roman" w:cs="Times New Roman"/>
          <w:sz w:val="24"/>
          <w:szCs w:val="24"/>
        </w:rPr>
        <w:t xml:space="preserve">when </w:t>
      </w:r>
      <w:r w:rsidRPr="00444438">
        <w:rPr>
          <w:rFonts w:ascii="Times New Roman" w:hAnsi="Times New Roman" w:cs="Times New Roman"/>
          <w:sz w:val="24"/>
          <w:szCs w:val="24"/>
        </w:rPr>
        <w:t xml:space="preserve">and at locations we reasonably determine.  You must attend at those times and locations. </w:t>
      </w:r>
    </w:p>
    <w:p w14:paraId="57F041C2" w14:textId="77777777" w:rsidR="00D12D80" w:rsidRPr="00932B25" w:rsidRDefault="00D12D80" w:rsidP="00F739DE">
      <w:pPr>
        <w:keepLines/>
        <w:ind w:firstLine="0"/>
        <w:jc w:val="both"/>
        <w:rPr>
          <w:rFonts w:ascii="Times New Roman" w:hAnsi="Times New Roman" w:cs="Times New Roman"/>
          <w:sz w:val="24"/>
          <w:szCs w:val="24"/>
        </w:rPr>
      </w:pPr>
    </w:p>
    <w:p w14:paraId="371786D8" w14:textId="2131B4A7" w:rsidR="00D12D80" w:rsidRPr="00932B25" w:rsidRDefault="00C11EE8" w:rsidP="00D12D80">
      <w:pPr>
        <w:keepNext/>
        <w:tabs>
          <w:tab w:val="left" w:pos="-630"/>
          <w:tab w:val="left" w:pos="-450"/>
          <w:tab w:val="left" w:pos="-180"/>
          <w:tab w:val="left" w:pos="0"/>
          <w:tab w:val="left" w:pos="2160"/>
          <w:tab w:val="left" w:pos="3600"/>
          <w:tab w:val="left" w:pos="4320"/>
          <w:tab w:val="left" w:pos="5040"/>
          <w:tab w:val="left" w:pos="11160"/>
        </w:tabs>
        <w:ind w:firstLine="0"/>
        <w:rPr>
          <w:rFonts w:ascii="Times New Roman" w:hAnsi="Times New Roman" w:cs="Times New Roman"/>
          <w:b/>
          <w:sz w:val="24"/>
          <w:szCs w:val="24"/>
        </w:rPr>
      </w:pPr>
      <w:r w:rsidRPr="00932B25">
        <w:rPr>
          <w:rFonts w:ascii="Times New Roman" w:hAnsi="Times New Roman" w:cs="Times New Roman"/>
          <w:b/>
          <w:sz w:val="24"/>
          <w:szCs w:val="24"/>
        </w:rPr>
        <w:t>CERTIFICATION</w:t>
      </w:r>
      <w:r w:rsidR="00D12D80" w:rsidRPr="00932B25">
        <w:rPr>
          <w:rFonts w:ascii="Times New Roman" w:hAnsi="Times New Roman" w:cs="Times New Roman"/>
          <w:b/>
          <w:sz w:val="24"/>
          <w:szCs w:val="24"/>
        </w:rPr>
        <w:t xml:space="preserve"> PROGRAM</w:t>
      </w:r>
    </w:p>
    <w:p w14:paraId="1C9CDE5E" w14:textId="77777777" w:rsidR="00174776" w:rsidRPr="00932B25" w:rsidRDefault="00174776" w:rsidP="00B22AFC">
      <w:pPr>
        <w:ind w:firstLine="0"/>
        <w:jc w:val="both"/>
        <w:rPr>
          <w:rFonts w:ascii="Times New Roman" w:hAnsi="Times New Roman" w:cs="Times New Roman"/>
          <w:sz w:val="24"/>
          <w:szCs w:val="24"/>
        </w:rPr>
      </w:pPr>
    </w:p>
    <w:tbl>
      <w:tblPr>
        <w:tblW w:w="0" w:type="auto"/>
        <w:jc w:val="center"/>
        <w:tblCellMar>
          <w:left w:w="0" w:type="dxa"/>
          <w:right w:w="0" w:type="dxa"/>
        </w:tblCellMar>
        <w:tblLook w:val="00A0" w:firstRow="1" w:lastRow="0" w:firstColumn="1" w:lastColumn="0" w:noHBand="0" w:noVBand="0"/>
      </w:tblPr>
      <w:tblGrid>
        <w:gridCol w:w="1475"/>
        <w:gridCol w:w="1745"/>
        <w:gridCol w:w="1881"/>
        <w:gridCol w:w="2509"/>
      </w:tblGrid>
      <w:tr w:rsidR="00174776" w:rsidRPr="00932B25" w14:paraId="32197C0F" w14:textId="77777777" w:rsidTr="005A519C">
        <w:trPr>
          <w:cantSplit/>
          <w:tblHeader/>
          <w:jc w:val="center"/>
        </w:trPr>
        <w:tc>
          <w:tcPr>
            <w:tcW w:w="1475" w:type="dxa"/>
            <w:tcBorders>
              <w:top w:val="double" w:sz="4" w:space="0" w:color="auto"/>
              <w:left w:val="double" w:sz="4" w:space="0" w:color="auto"/>
              <w:bottom w:val="double" w:sz="2" w:space="0" w:color="auto"/>
              <w:right w:val="single" w:sz="8" w:space="0" w:color="auto"/>
            </w:tcBorders>
            <w:shd w:val="clear" w:color="auto" w:fill="D9D9D9"/>
            <w:tcMar>
              <w:top w:w="0" w:type="dxa"/>
              <w:left w:w="108" w:type="dxa"/>
              <w:bottom w:w="0" w:type="dxa"/>
              <w:right w:w="108" w:type="dxa"/>
            </w:tcMar>
            <w:vAlign w:val="center"/>
          </w:tcPr>
          <w:p w14:paraId="490B8414" w14:textId="77777777" w:rsidR="00174776" w:rsidRPr="00932B25" w:rsidRDefault="00235A96" w:rsidP="00444438">
            <w:pPr>
              <w:keepNext/>
              <w:spacing w:before="60" w:after="60"/>
              <w:ind w:firstLine="0"/>
              <w:rPr>
                <w:rFonts w:ascii="Times New Roman" w:hAnsi="Times New Roman" w:cs="Times New Roman"/>
                <w:sz w:val="24"/>
                <w:szCs w:val="24"/>
              </w:rPr>
            </w:pPr>
            <w:r w:rsidRPr="00932B25">
              <w:rPr>
                <w:rFonts w:ascii="Times New Roman" w:hAnsi="Times New Roman" w:cs="Times New Roman"/>
                <w:b/>
                <w:sz w:val="24"/>
                <w:szCs w:val="24"/>
              </w:rPr>
              <w:t>Subject</w:t>
            </w:r>
          </w:p>
        </w:tc>
        <w:tc>
          <w:tcPr>
            <w:tcW w:w="1745" w:type="dxa"/>
            <w:tcBorders>
              <w:top w:val="double" w:sz="4" w:space="0" w:color="auto"/>
              <w:left w:val="nil"/>
              <w:bottom w:val="double" w:sz="2" w:space="0" w:color="auto"/>
              <w:right w:val="single" w:sz="8" w:space="0" w:color="auto"/>
            </w:tcBorders>
            <w:shd w:val="clear" w:color="auto" w:fill="D9D9D9"/>
            <w:tcMar>
              <w:top w:w="0" w:type="dxa"/>
              <w:left w:w="108" w:type="dxa"/>
              <w:bottom w:w="0" w:type="dxa"/>
              <w:right w:w="108" w:type="dxa"/>
            </w:tcMar>
            <w:vAlign w:val="center"/>
          </w:tcPr>
          <w:p w14:paraId="59D6DB7D" w14:textId="77777777" w:rsidR="00174776" w:rsidRPr="00932B25" w:rsidRDefault="00235A96" w:rsidP="00444438">
            <w:pPr>
              <w:keepNext/>
              <w:spacing w:before="60" w:after="60"/>
              <w:ind w:firstLine="0"/>
              <w:rPr>
                <w:rFonts w:ascii="Times New Roman" w:hAnsi="Times New Roman" w:cs="Times New Roman"/>
                <w:sz w:val="24"/>
                <w:szCs w:val="24"/>
              </w:rPr>
            </w:pPr>
            <w:r w:rsidRPr="00932B25">
              <w:rPr>
                <w:rFonts w:ascii="Times New Roman" w:hAnsi="Times New Roman" w:cs="Times New Roman"/>
                <w:b/>
                <w:sz w:val="24"/>
                <w:szCs w:val="24"/>
              </w:rPr>
              <w:t>Hours Of Classroom Instruction</w:t>
            </w:r>
          </w:p>
        </w:tc>
        <w:tc>
          <w:tcPr>
            <w:tcW w:w="1881" w:type="dxa"/>
            <w:tcBorders>
              <w:top w:val="double" w:sz="4" w:space="0" w:color="auto"/>
              <w:left w:val="nil"/>
              <w:bottom w:val="double" w:sz="2" w:space="0" w:color="auto"/>
              <w:right w:val="single" w:sz="8" w:space="0" w:color="auto"/>
            </w:tcBorders>
            <w:shd w:val="clear" w:color="auto" w:fill="D9D9D9"/>
            <w:tcMar>
              <w:top w:w="0" w:type="dxa"/>
              <w:left w:w="108" w:type="dxa"/>
              <w:bottom w:w="0" w:type="dxa"/>
              <w:right w:w="108" w:type="dxa"/>
            </w:tcMar>
            <w:vAlign w:val="center"/>
          </w:tcPr>
          <w:p w14:paraId="22AF3DA7" w14:textId="77777777" w:rsidR="00174776" w:rsidRPr="00932B25" w:rsidRDefault="00235A96" w:rsidP="00444438">
            <w:pPr>
              <w:keepNext/>
              <w:spacing w:before="60" w:after="60"/>
              <w:ind w:firstLine="0"/>
              <w:rPr>
                <w:rFonts w:ascii="Times New Roman" w:hAnsi="Times New Roman" w:cs="Times New Roman"/>
                <w:sz w:val="24"/>
                <w:szCs w:val="24"/>
              </w:rPr>
            </w:pPr>
            <w:r w:rsidRPr="00932B25">
              <w:rPr>
                <w:rFonts w:ascii="Times New Roman" w:hAnsi="Times New Roman" w:cs="Times New Roman"/>
                <w:b/>
                <w:sz w:val="24"/>
                <w:szCs w:val="24"/>
              </w:rPr>
              <w:t>Hours Of On-The-Job Instruction</w:t>
            </w:r>
          </w:p>
        </w:tc>
        <w:tc>
          <w:tcPr>
            <w:tcW w:w="2509" w:type="dxa"/>
            <w:tcBorders>
              <w:top w:val="double" w:sz="4" w:space="0" w:color="auto"/>
              <w:left w:val="nil"/>
              <w:bottom w:val="double" w:sz="2" w:space="0" w:color="auto"/>
              <w:right w:val="double" w:sz="4" w:space="0" w:color="auto"/>
            </w:tcBorders>
            <w:shd w:val="clear" w:color="auto" w:fill="D9D9D9"/>
            <w:tcMar>
              <w:top w:w="0" w:type="dxa"/>
              <w:left w:w="108" w:type="dxa"/>
              <w:bottom w:w="0" w:type="dxa"/>
              <w:right w:w="108" w:type="dxa"/>
            </w:tcMar>
            <w:vAlign w:val="center"/>
          </w:tcPr>
          <w:p w14:paraId="37DCF115" w14:textId="77777777" w:rsidR="00174776" w:rsidRPr="00932B25" w:rsidRDefault="00235A96" w:rsidP="00444438">
            <w:pPr>
              <w:keepNext/>
              <w:spacing w:before="60" w:after="60"/>
              <w:ind w:firstLine="0"/>
              <w:rPr>
                <w:rFonts w:ascii="Times New Roman" w:hAnsi="Times New Roman" w:cs="Times New Roman"/>
                <w:sz w:val="24"/>
                <w:szCs w:val="24"/>
              </w:rPr>
            </w:pPr>
            <w:r w:rsidRPr="00932B25">
              <w:rPr>
                <w:rFonts w:ascii="Times New Roman" w:hAnsi="Times New Roman" w:cs="Times New Roman"/>
                <w:b/>
                <w:sz w:val="24"/>
                <w:szCs w:val="24"/>
              </w:rPr>
              <w:t>Location Where Instruction Held</w:t>
            </w:r>
          </w:p>
        </w:tc>
      </w:tr>
      <w:tr w:rsidR="00174776" w:rsidRPr="00932B25" w14:paraId="043FE398" w14:textId="77777777" w:rsidTr="00645734">
        <w:trPr>
          <w:cantSplit/>
          <w:jc w:val="center"/>
        </w:trPr>
        <w:tc>
          <w:tcPr>
            <w:tcW w:w="147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14:paraId="16B92597" w14:textId="77777777" w:rsidR="00174776" w:rsidRPr="00932B25" w:rsidRDefault="00174776" w:rsidP="00444438">
            <w:pPr>
              <w:keepNext/>
              <w:spacing w:before="60" w:after="60"/>
              <w:ind w:firstLine="0"/>
              <w:rPr>
                <w:rFonts w:ascii="Times New Roman" w:hAnsi="Times New Roman" w:cs="Times New Roman"/>
                <w:spacing w:val="-3"/>
                <w:sz w:val="24"/>
                <w:szCs w:val="24"/>
              </w:rPr>
            </w:pPr>
            <w:r w:rsidRPr="00932B25">
              <w:rPr>
                <w:rFonts w:ascii="Times New Roman" w:hAnsi="Times New Roman" w:cs="Times New Roman"/>
                <w:sz w:val="24"/>
                <w:szCs w:val="24"/>
              </w:rPr>
              <w:t>Policies and Procedures</w:t>
            </w:r>
          </w:p>
        </w:tc>
        <w:tc>
          <w:tcPr>
            <w:tcW w:w="17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3D909" w14:textId="511D35CB" w:rsidR="00174776" w:rsidRPr="00932B25" w:rsidRDefault="00E82D94" w:rsidP="00444438">
            <w:pPr>
              <w:keepNext/>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3</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B0A1D89" w14:textId="77777777" w:rsidR="00174776" w:rsidRPr="00932B25" w:rsidRDefault="00174776" w:rsidP="00444438">
            <w:pPr>
              <w:keepNext/>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0</w:t>
            </w:r>
          </w:p>
        </w:tc>
        <w:tc>
          <w:tcPr>
            <w:tcW w:w="2509" w:type="dxa"/>
            <w:tcBorders>
              <w:top w:val="nil"/>
              <w:left w:val="nil"/>
              <w:bottom w:val="single" w:sz="8" w:space="0" w:color="auto"/>
              <w:right w:val="double" w:sz="4" w:space="0" w:color="auto"/>
            </w:tcBorders>
            <w:tcMar>
              <w:top w:w="0" w:type="dxa"/>
              <w:left w:w="108" w:type="dxa"/>
              <w:bottom w:w="0" w:type="dxa"/>
              <w:right w:w="108" w:type="dxa"/>
            </w:tcMar>
            <w:vAlign w:val="center"/>
          </w:tcPr>
          <w:p w14:paraId="2E1C06DC" w14:textId="77777777" w:rsidR="00174776" w:rsidRPr="00932B25" w:rsidRDefault="00174776" w:rsidP="00444438">
            <w:pPr>
              <w:keepNext/>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Existing Office Location</w:t>
            </w:r>
          </w:p>
        </w:tc>
      </w:tr>
      <w:tr w:rsidR="00174776" w:rsidRPr="00932B25" w14:paraId="4FC6ABB6" w14:textId="77777777" w:rsidTr="00645734">
        <w:trPr>
          <w:cantSplit/>
          <w:jc w:val="center"/>
        </w:trPr>
        <w:tc>
          <w:tcPr>
            <w:tcW w:w="147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14:paraId="220ADE24"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Customer Service</w:t>
            </w:r>
          </w:p>
        </w:tc>
        <w:tc>
          <w:tcPr>
            <w:tcW w:w="1745"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8CD18"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3</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4E0C62C" w14:textId="4AA9EA17" w:rsidR="00174776" w:rsidRPr="00932B25" w:rsidRDefault="00197D40"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0</w:t>
            </w:r>
          </w:p>
        </w:tc>
        <w:tc>
          <w:tcPr>
            <w:tcW w:w="2509" w:type="dxa"/>
            <w:tcBorders>
              <w:top w:val="nil"/>
              <w:left w:val="nil"/>
              <w:bottom w:val="single" w:sz="8" w:space="0" w:color="auto"/>
              <w:right w:val="double" w:sz="4" w:space="0" w:color="auto"/>
            </w:tcBorders>
            <w:tcMar>
              <w:top w:w="0" w:type="dxa"/>
              <w:left w:w="108" w:type="dxa"/>
              <w:bottom w:w="0" w:type="dxa"/>
              <w:right w:w="108" w:type="dxa"/>
            </w:tcMar>
            <w:vAlign w:val="center"/>
          </w:tcPr>
          <w:p w14:paraId="3E1F3F28"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Existing Office Location</w:t>
            </w:r>
          </w:p>
        </w:tc>
      </w:tr>
      <w:tr w:rsidR="00174776" w:rsidRPr="00932B25" w14:paraId="08069083" w14:textId="77777777" w:rsidTr="00645734">
        <w:trPr>
          <w:cantSplit/>
          <w:jc w:val="center"/>
        </w:trPr>
        <w:tc>
          <w:tcPr>
            <w:tcW w:w="147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14:paraId="13B63837"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Business Instruction</w:t>
            </w:r>
          </w:p>
        </w:tc>
        <w:tc>
          <w:tcPr>
            <w:tcW w:w="17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75A50"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3</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970A214" w14:textId="03613B1B" w:rsidR="00174776" w:rsidRPr="00932B25" w:rsidRDefault="00197D40"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0</w:t>
            </w:r>
          </w:p>
        </w:tc>
        <w:tc>
          <w:tcPr>
            <w:tcW w:w="2509" w:type="dxa"/>
            <w:tcBorders>
              <w:top w:val="nil"/>
              <w:left w:val="nil"/>
              <w:bottom w:val="single" w:sz="8" w:space="0" w:color="auto"/>
              <w:right w:val="double" w:sz="4" w:space="0" w:color="auto"/>
            </w:tcBorders>
            <w:tcMar>
              <w:top w:w="0" w:type="dxa"/>
              <w:left w:w="108" w:type="dxa"/>
              <w:bottom w:w="0" w:type="dxa"/>
              <w:right w:w="108" w:type="dxa"/>
            </w:tcMar>
            <w:vAlign w:val="center"/>
          </w:tcPr>
          <w:p w14:paraId="5106AC23"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Existing Office Location</w:t>
            </w:r>
          </w:p>
        </w:tc>
      </w:tr>
      <w:tr w:rsidR="00174776" w:rsidRPr="00932B25" w14:paraId="4FC41168" w14:textId="77777777" w:rsidTr="00645734">
        <w:trPr>
          <w:cantSplit/>
          <w:jc w:val="center"/>
        </w:trPr>
        <w:tc>
          <w:tcPr>
            <w:tcW w:w="147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tcPr>
          <w:p w14:paraId="7EE2A43D"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2"/>
                <w:sz w:val="24"/>
                <w:szCs w:val="24"/>
              </w:rPr>
              <w:t xml:space="preserve">Technical </w:t>
            </w:r>
            <w:r w:rsidR="008E0496" w:rsidRPr="00932B25">
              <w:rPr>
                <w:rFonts w:ascii="Times New Roman" w:hAnsi="Times New Roman" w:cs="Times New Roman"/>
                <w:spacing w:val="-2"/>
                <w:sz w:val="24"/>
                <w:szCs w:val="24"/>
              </w:rPr>
              <w:t xml:space="preserve">Procedures </w:t>
            </w:r>
            <w:r w:rsidRPr="00932B25">
              <w:rPr>
                <w:rFonts w:ascii="Times New Roman" w:hAnsi="Times New Roman" w:cs="Times New Roman"/>
                <w:spacing w:val="-2"/>
                <w:sz w:val="24"/>
                <w:szCs w:val="24"/>
              </w:rPr>
              <w:t>Instruction</w:t>
            </w:r>
          </w:p>
        </w:tc>
        <w:tc>
          <w:tcPr>
            <w:tcW w:w="17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3B045" w14:textId="33370280" w:rsidR="00174776" w:rsidRPr="00932B25" w:rsidRDefault="00E82D94"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3</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094E2781"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3</w:t>
            </w:r>
          </w:p>
        </w:tc>
        <w:tc>
          <w:tcPr>
            <w:tcW w:w="2509" w:type="dxa"/>
            <w:tcBorders>
              <w:top w:val="nil"/>
              <w:left w:val="nil"/>
              <w:bottom w:val="single" w:sz="8" w:space="0" w:color="auto"/>
              <w:right w:val="double" w:sz="4" w:space="0" w:color="auto"/>
            </w:tcBorders>
            <w:tcMar>
              <w:top w:w="0" w:type="dxa"/>
              <w:left w:w="108" w:type="dxa"/>
              <w:bottom w:w="0" w:type="dxa"/>
              <w:right w:w="108" w:type="dxa"/>
            </w:tcMar>
            <w:vAlign w:val="center"/>
          </w:tcPr>
          <w:p w14:paraId="164E2A93"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 xml:space="preserve">Existing Office Locations and </w:t>
            </w:r>
            <w:r w:rsidR="006E544F" w:rsidRPr="00932B25">
              <w:rPr>
                <w:rFonts w:ascii="Times New Roman" w:hAnsi="Times New Roman" w:cs="Times New Roman"/>
                <w:spacing w:val="-3"/>
                <w:sz w:val="24"/>
                <w:szCs w:val="24"/>
              </w:rPr>
              <w:t>O</w:t>
            </w:r>
            <w:r w:rsidRPr="00932B25">
              <w:rPr>
                <w:rFonts w:ascii="Times New Roman" w:hAnsi="Times New Roman" w:cs="Times New Roman"/>
                <w:spacing w:val="-3"/>
                <w:sz w:val="24"/>
                <w:szCs w:val="24"/>
              </w:rPr>
              <w:t xml:space="preserve">ther Instruction </w:t>
            </w:r>
            <w:r w:rsidR="006E544F" w:rsidRPr="00932B25">
              <w:rPr>
                <w:rFonts w:ascii="Times New Roman" w:hAnsi="Times New Roman" w:cs="Times New Roman"/>
                <w:spacing w:val="-3"/>
                <w:sz w:val="24"/>
                <w:szCs w:val="24"/>
              </w:rPr>
              <w:t>L</w:t>
            </w:r>
            <w:r w:rsidRPr="00932B25">
              <w:rPr>
                <w:rFonts w:ascii="Times New Roman" w:hAnsi="Times New Roman" w:cs="Times New Roman"/>
                <w:spacing w:val="-3"/>
                <w:sz w:val="24"/>
                <w:szCs w:val="24"/>
              </w:rPr>
              <w:t>ocations</w:t>
            </w:r>
          </w:p>
        </w:tc>
      </w:tr>
      <w:tr w:rsidR="00174776" w:rsidRPr="00932B25" w14:paraId="22E3E9AC" w14:textId="77777777" w:rsidTr="00645734">
        <w:trPr>
          <w:cantSplit/>
          <w:jc w:val="center"/>
        </w:trPr>
        <w:tc>
          <w:tcPr>
            <w:tcW w:w="1475" w:type="dxa"/>
            <w:tcBorders>
              <w:top w:val="single" w:sz="8" w:space="0" w:color="auto"/>
              <w:left w:val="double" w:sz="4" w:space="0" w:color="auto"/>
              <w:bottom w:val="double" w:sz="4" w:space="0" w:color="auto"/>
              <w:right w:val="single" w:sz="8" w:space="0" w:color="auto"/>
            </w:tcBorders>
            <w:tcMar>
              <w:top w:w="0" w:type="dxa"/>
              <w:left w:w="108" w:type="dxa"/>
              <w:bottom w:w="0" w:type="dxa"/>
              <w:right w:w="108" w:type="dxa"/>
            </w:tcMar>
            <w:vAlign w:val="center"/>
          </w:tcPr>
          <w:p w14:paraId="2FDCB1FA"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2"/>
                <w:sz w:val="24"/>
                <w:szCs w:val="24"/>
              </w:rPr>
              <w:t xml:space="preserve">Safety; </w:t>
            </w:r>
            <w:r w:rsidR="00CB347A" w:rsidRPr="00932B25">
              <w:rPr>
                <w:rFonts w:ascii="Times New Roman" w:hAnsi="Times New Roman" w:cs="Times New Roman"/>
                <w:spacing w:val="-2"/>
                <w:sz w:val="24"/>
                <w:szCs w:val="24"/>
              </w:rPr>
              <w:t>Franchisee</w:t>
            </w:r>
            <w:r w:rsidRPr="00932B25">
              <w:rPr>
                <w:rFonts w:ascii="Times New Roman" w:hAnsi="Times New Roman" w:cs="Times New Roman"/>
                <w:spacing w:val="-2"/>
                <w:sz w:val="24"/>
                <w:szCs w:val="24"/>
              </w:rPr>
              <w:t xml:space="preserve"> Forms; Test and Review</w:t>
            </w:r>
          </w:p>
        </w:tc>
        <w:tc>
          <w:tcPr>
            <w:tcW w:w="1745" w:type="dxa"/>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40A48C93" w14:textId="03BD61A4" w:rsidR="00174776" w:rsidRPr="00932B25" w:rsidRDefault="00E82D94"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3</w:t>
            </w:r>
          </w:p>
        </w:tc>
        <w:tc>
          <w:tcPr>
            <w:tcW w:w="1881" w:type="dxa"/>
            <w:tcBorders>
              <w:top w:val="single" w:sz="8" w:space="0" w:color="auto"/>
              <w:left w:val="nil"/>
              <w:bottom w:val="double" w:sz="4" w:space="0" w:color="auto"/>
              <w:right w:val="single" w:sz="8" w:space="0" w:color="auto"/>
            </w:tcBorders>
            <w:tcMar>
              <w:top w:w="0" w:type="dxa"/>
              <w:left w:w="108" w:type="dxa"/>
              <w:bottom w:w="0" w:type="dxa"/>
              <w:right w:w="108" w:type="dxa"/>
            </w:tcMar>
            <w:vAlign w:val="center"/>
          </w:tcPr>
          <w:p w14:paraId="03B1CB8F" w14:textId="4FEB46EB" w:rsidR="00174776" w:rsidRPr="00932B25" w:rsidRDefault="00197D40"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1</w:t>
            </w:r>
          </w:p>
        </w:tc>
        <w:tc>
          <w:tcPr>
            <w:tcW w:w="2509" w:type="dxa"/>
            <w:tcBorders>
              <w:top w:val="single" w:sz="8" w:space="0" w:color="auto"/>
              <w:left w:val="nil"/>
              <w:bottom w:val="double" w:sz="4" w:space="0" w:color="auto"/>
              <w:right w:val="double" w:sz="4" w:space="0" w:color="auto"/>
            </w:tcBorders>
            <w:tcMar>
              <w:top w:w="0" w:type="dxa"/>
              <w:left w:w="108" w:type="dxa"/>
              <w:bottom w:w="0" w:type="dxa"/>
              <w:right w:w="108" w:type="dxa"/>
            </w:tcMar>
            <w:vAlign w:val="center"/>
          </w:tcPr>
          <w:p w14:paraId="56DACC7E" w14:textId="77777777" w:rsidR="00174776" w:rsidRPr="00932B25" w:rsidRDefault="00174776" w:rsidP="00444438">
            <w:pPr>
              <w:spacing w:before="60" w:after="60"/>
              <w:ind w:firstLine="0"/>
              <w:rPr>
                <w:rFonts w:ascii="Times New Roman" w:hAnsi="Times New Roman" w:cs="Times New Roman"/>
                <w:spacing w:val="-3"/>
                <w:sz w:val="24"/>
                <w:szCs w:val="24"/>
              </w:rPr>
            </w:pPr>
            <w:r w:rsidRPr="00932B25">
              <w:rPr>
                <w:rFonts w:ascii="Times New Roman" w:hAnsi="Times New Roman" w:cs="Times New Roman"/>
                <w:spacing w:val="-3"/>
                <w:sz w:val="24"/>
                <w:szCs w:val="24"/>
              </w:rPr>
              <w:t>Existing Office Location</w:t>
            </w:r>
          </w:p>
        </w:tc>
      </w:tr>
    </w:tbl>
    <w:p w14:paraId="1C88348B" w14:textId="77777777" w:rsidR="00174776" w:rsidRPr="00932B25" w:rsidRDefault="00174776" w:rsidP="00B22AFC">
      <w:pPr>
        <w:ind w:firstLine="0"/>
        <w:rPr>
          <w:rFonts w:ascii="Times New Roman" w:hAnsi="Times New Roman" w:cs="Times New Roman"/>
          <w:sz w:val="24"/>
          <w:szCs w:val="24"/>
        </w:rPr>
      </w:pPr>
    </w:p>
    <w:p w14:paraId="30546FCB" w14:textId="22A2D0B0" w:rsidR="00174776" w:rsidRPr="00932B25" w:rsidRDefault="00174776" w:rsidP="002D07DA">
      <w:pPr>
        <w:keepLines/>
        <w:ind w:firstLine="0"/>
        <w:jc w:val="both"/>
        <w:rPr>
          <w:rFonts w:ascii="Times New Roman" w:hAnsi="Times New Roman" w:cs="Times New Roman"/>
          <w:sz w:val="24"/>
          <w:szCs w:val="24"/>
        </w:rPr>
      </w:pPr>
      <w:r w:rsidRPr="00932B25">
        <w:rPr>
          <w:rFonts w:ascii="Times New Roman" w:hAnsi="Times New Roman" w:cs="Times New Roman"/>
          <w:sz w:val="24"/>
          <w:szCs w:val="24"/>
        </w:rPr>
        <w:t>Your instructional materials for the Certification Program include the Operations Manual</w:t>
      </w:r>
      <w:r w:rsidR="005E53D5" w:rsidRPr="00932B25">
        <w:rPr>
          <w:rFonts w:ascii="Times New Roman" w:hAnsi="Times New Roman" w:cs="Times New Roman"/>
          <w:sz w:val="24"/>
          <w:szCs w:val="24"/>
        </w:rPr>
        <w:t xml:space="preserve"> and video presentations</w:t>
      </w:r>
      <w:r w:rsidRPr="00932B25">
        <w:rPr>
          <w:rFonts w:ascii="Times New Roman" w:hAnsi="Times New Roman" w:cs="Times New Roman"/>
          <w:sz w:val="24"/>
          <w:szCs w:val="24"/>
        </w:rPr>
        <w:t xml:space="preserve">.  Initial certification is conducted at our office and/or one of the customer's offices in the Territory.  We schedule the initial Certification Program on an as-needed basis.  Instructors have a minimum of </w:t>
      </w:r>
      <w:r w:rsidR="00D505E5" w:rsidRPr="00932B25">
        <w:rPr>
          <w:rFonts w:ascii="Times New Roman" w:hAnsi="Times New Roman" w:cs="Times New Roman"/>
          <w:sz w:val="24"/>
          <w:szCs w:val="24"/>
        </w:rPr>
        <w:t>3</w:t>
      </w:r>
      <w:r w:rsidRPr="00932B25">
        <w:rPr>
          <w:rFonts w:ascii="Times New Roman" w:hAnsi="Times New Roman" w:cs="Times New Roman"/>
          <w:sz w:val="24"/>
          <w:szCs w:val="24"/>
        </w:rPr>
        <w:t xml:space="preserve"> months prior instruction and operations experience in the subjects covered above.</w:t>
      </w:r>
    </w:p>
    <w:p w14:paraId="32519A89" w14:textId="77777777" w:rsidR="00A542CC" w:rsidRPr="00E562CD" w:rsidRDefault="00A542CC" w:rsidP="00A542CC">
      <w:pPr>
        <w:ind w:firstLine="0"/>
        <w:jc w:val="both"/>
        <w:rPr>
          <w:rFonts w:ascii="Arial" w:hAnsi="Arial" w:cs="Arial"/>
        </w:rPr>
      </w:pPr>
    </w:p>
    <w:p w14:paraId="0E9CD9CF" w14:textId="46FF3BD1" w:rsidR="00174776" w:rsidRPr="00932B25" w:rsidRDefault="00A542CC" w:rsidP="003675F1">
      <w:pPr>
        <w:pStyle w:val="TOCHeading"/>
        <w:outlineLvl w:val="0"/>
        <w:rPr>
          <w:rFonts w:ascii="Times New Roman" w:hAnsi="Times New Roman" w:cs="Times New Roman"/>
          <w:sz w:val="26"/>
          <w:szCs w:val="26"/>
        </w:rPr>
      </w:pPr>
      <w:bookmarkStart w:id="78" w:name="_Ref447804902"/>
      <w:bookmarkStart w:id="79" w:name="_Toc473549821"/>
      <w:bookmarkStart w:id="80" w:name="_Toc14162709"/>
      <w:bookmarkStart w:id="81" w:name="_Toc285663922"/>
      <w:bookmarkStart w:id="82" w:name="Item12"/>
      <w:r w:rsidRPr="00932B25">
        <w:rPr>
          <w:rFonts w:ascii="Times New Roman" w:hAnsi="Times New Roman" w:cs="Times New Roman"/>
          <w:sz w:val="26"/>
          <w:szCs w:val="26"/>
        </w:rPr>
        <w:lastRenderedPageBreak/>
        <w:t>ITEM 12</w:t>
      </w:r>
      <w:bookmarkEnd w:id="78"/>
      <w:bookmarkEnd w:id="79"/>
      <w:r w:rsidR="003675F1">
        <w:rPr>
          <w:rFonts w:ascii="Times New Roman" w:hAnsi="Times New Roman" w:cs="Times New Roman"/>
          <w:sz w:val="26"/>
          <w:szCs w:val="26"/>
        </w:rPr>
        <w:br/>
      </w:r>
      <w:bookmarkStart w:id="83" w:name="_Toc473549822"/>
      <w:r w:rsidR="00174776" w:rsidRPr="00932B25">
        <w:rPr>
          <w:rFonts w:ascii="Times New Roman" w:hAnsi="Times New Roman" w:cs="Times New Roman"/>
          <w:sz w:val="26"/>
          <w:szCs w:val="26"/>
        </w:rPr>
        <w:t>TERRITORY</w:t>
      </w:r>
      <w:bookmarkEnd w:id="80"/>
      <w:bookmarkEnd w:id="81"/>
      <w:bookmarkEnd w:id="83"/>
    </w:p>
    <w:bookmarkEnd w:id="82"/>
    <w:p w14:paraId="325C8BE1" w14:textId="77777777" w:rsidR="00A542CC" w:rsidRPr="00E562CD" w:rsidRDefault="00A542CC" w:rsidP="002D07DA">
      <w:pPr>
        <w:pStyle w:val="wkbody"/>
        <w:keepNext/>
        <w:ind w:firstLine="0"/>
        <w:jc w:val="both"/>
        <w:rPr>
          <w:rFonts w:ascii="Arial" w:hAnsi="Arial" w:cs="Arial"/>
        </w:rPr>
      </w:pPr>
    </w:p>
    <w:p w14:paraId="236EFAA0" w14:textId="60315A24" w:rsidR="00B37B75" w:rsidRPr="00932B25" w:rsidRDefault="00B37B75" w:rsidP="002D07DA">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You will not receive an exclusive territory.  You may face competition from other franchisees, from outlets we own, or from other channels of distribution or competitive brands we control.</w:t>
      </w:r>
      <w:r w:rsidR="00031337" w:rsidRPr="00932B25">
        <w:rPr>
          <w:rFonts w:ascii="Times New Roman" w:hAnsi="Times New Roman" w:cs="Times New Roman"/>
          <w:sz w:val="24"/>
          <w:szCs w:val="24"/>
        </w:rPr>
        <w:t xml:space="preserve">  Your Franchise will not be only for specific Accounts. Your Accounts may be located anywhere in our Territory.</w:t>
      </w:r>
    </w:p>
    <w:p w14:paraId="73919554" w14:textId="77777777" w:rsidR="00B37B75" w:rsidRPr="00932B25" w:rsidRDefault="00B37B75" w:rsidP="00B22AFC">
      <w:pPr>
        <w:pStyle w:val="wkbodyindent"/>
        <w:ind w:firstLine="0"/>
        <w:jc w:val="both"/>
        <w:rPr>
          <w:rFonts w:ascii="Times New Roman" w:hAnsi="Times New Roman" w:cs="Times New Roman"/>
          <w:sz w:val="24"/>
          <w:szCs w:val="24"/>
        </w:rPr>
      </w:pPr>
    </w:p>
    <w:p w14:paraId="331AA31D" w14:textId="605C11BC" w:rsidR="00174776" w:rsidRPr="00932B25" w:rsidRDefault="00174776" w:rsidP="002D07DA">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The Master Franchisor has granted us the right to grant </w:t>
      </w:r>
      <w:r w:rsidR="00253872" w:rsidRPr="00932B25">
        <w:rPr>
          <w:rFonts w:ascii="Times New Roman" w:hAnsi="Times New Roman" w:cs="Times New Roman"/>
          <w:sz w:val="24"/>
          <w:szCs w:val="24"/>
        </w:rPr>
        <w:t xml:space="preserve">Unit </w:t>
      </w:r>
      <w:r w:rsidRPr="00932B25">
        <w:rPr>
          <w:rFonts w:ascii="Times New Roman" w:hAnsi="Times New Roman" w:cs="Times New Roman"/>
          <w:sz w:val="24"/>
          <w:szCs w:val="24"/>
        </w:rPr>
        <w:t xml:space="preserve">Franchises to persons who want to independently own and operate businesses </w:t>
      </w:r>
      <w:r w:rsidR="003F2829" w:rsidRPr="00932B25">
        <w:rPr>
          <w:rFonts w:ascii="Times New Roman" w:hAnsi="Times New Roman" w:cs="Times New Roman"/>
          <w:sz w:val="24"/>
          <w:szCs w:val="24"/>
        </w:rPr>
        <w:t>that provide</w:t>
      </w:r>
      <w:r w:rsidRPr="00932B25">
        <w:rPr>
          <w:rFonts w:ascii="Times New Roman" w:hAnsi="Times New Roman" w:cs="Times New Roman"/>
          <w:sz w:val="24"/>
          <w:szCs w:val="24"/>
        </w:rPr>
        <w:t xml:space="preserve"> jani</w:t>
      </w:r>
      <w:r w:rsidR="000C2FDF" w:rsidRPr="00932B25">
        <w:rPr>
          <w:rFonts w:ascii="Times New Roman" w:hAnsi="Times New Roman" w:cs="Times New Roman"/>
          <w:sz w:val="24"/>
          <w:szCs w:val="24"/>
        </w:rPr>
        <w:t>torial and related services to c</w:t>
      </w:r>
      <w:r w:rsidRPr="00932B25">
        <w:rPr>
          <w:rFonts w:ascii="Times New Roman" w:hAnsi="Times New Roman" w:cs="Times New Roman"/>
          <w:sz w:val="24"/>
          <w:szCs w:val="24"/>
        </w:rPr>
        <w:t xml:space="preserve">ustomers in our Territory.  </w:t>
      </w:r>
      <w:r w:rsidR="003F2829" w:rsidRPr="00932B25">
        <w:rPr>
          <w:rFonts w:ascii="Times New Roman" w:hAnsi="Times New Roman" w:cs="Times New Roman"/>
          <w:sz w:val="24"/>
          <w:szCs w:val="24"/>
        </w:rPr>
        <w:t>We</w:t>
      </w:r>
      <w:r w:rsidR="00216E04" w:rsidRPr="00932B25">
        <w:rPr>
          <w:rFonts w:ascii="Times New Roman" w:hAnsi="Times New Roman" w:cs="Times New Roman"/>
          <w:sz w:val="24"/>
          <w:szCs w:val="24"/>
        </w:rPr>
        <w:t xml:space="preserve"> </w:t>
      </w:r>
      <w:r w:rsidR="003F2829" w:rsidRPr="00932B25">
        <w:rPr>
          <w:rFonts w:ascii="Times New Roman" w:hAnsi="Times New Roman" w:cs="Times New Roman"/>
          <w:sz w:val="24"/>
          <w:szCs w:val="24"/>
        </w:rPr>
        <w:t xml:space="preserve">grant you the right to use the System to operate a </w:t>
      </w:r>
      <w:r w:rsidR="005F4BA8" w:rsidRPr="00932B25">
        <w:rPr>
          <w:rFonts w:ascii="Times New Roman" w:hAnsi="Times New Roman" w:cs="Times New Roman"/>
          <w:sz w:val="24"/>
          <w:szCs w:val="24"/>
        </w:rPr>
        <w:t>Franchise</w:t>
      </w:r>
      <w:r w:rsidR="003F2829" w:rsidRPr="00932B25">
        <w:rPr>
          <w:rFonts w:ascii="Times New Roman" w:hAnsi="Times New Roman" w:cs="Times New Roman"/>
          <w:sz w:val="24"/>
          <w:szCs w:val="24"/>
        </w:rPr>
        <w:t xml:space="preserve"> in our Territory.  </w:t>
      </w:r>
      <w:r w:rsidRPr="00932B25">
        <w:rPr>
          <w:rFonts w:ascii="Times New Roman" w:hAnsi="Times New Roman" w:cs="Times New Roman"/>
          <w:sz w:val="24"/>
          <w:szCs w:val="24"/>
        </w:rPr>
        <w:t xml:space="preserve">  </w:t>
      </w:r>
    </w:p>
    <w:p w14:paraId="1FF06315" w14:textId="77777777" w:rsidR="004859BB" w:rsidRPr="00932B25" w:rsidRDefault="004859BB" w:rsidP="00B22AFC">
      <w:pPr>
        <w:pStyle w:val="wkbodyindent"/>
        <w:ind w:firstLine="0"/>
        <w:jc w:val="both"/>
        <w:rPr>
          <w:rFonts w:ascii="Times New Roman" w:hAnsi="Times New Roman" w:cs="Times New Roman"/>
          <w:sz w:val="24"/>
          <w:szCs w:val="24"/>
        </w:rPr>
      </w:pPr>
    </w:p>
    <w:p w14:paraId="6415E469" w14:textId="3B890DAB" w:rsidR="00174776" w:rsidRPr="00932B25" w:rsidRDefault="00174776" w:rsidP="002D07DA">
      <w:pPr>
        <w:pStyle w:val="wkbodyindent"/>
        <w:keepLines/>
        <w:tabs>
          <w:tab w:val="left" w:pos="2250"/>
        </w:tab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We will </w:t>
      </w:r>
      <w:r w:rsidR="00C20449" w:rsidRPr="00932B25">
        <w:rPr>
          <w:rFonts w:ascii="Times New Roman" w:hAnsi="Times New Roman" w:cs="Times New Roman"/>
          <w:sz w:val="24"/>
          <w:szCs w:val="24"/>
        </w:rPr>
        <w:t>offer</w:t>
      </w:r>
      <w:r w:rsidRPr="00932B25">
        <w:rPr>
          <w:rFonts w:ascii="Times New Roman" w:hAnsi="Times New Roman" w:cs="Times New Roman"/>
          <w:sz w:val="24"/>
          <w:szCs w:val="24"/>
        </w:rPr>
        <w:t xml:space="preserve"> you an </w:t>
      </w:r>
      <w:r w:rsidRPr="00932B25">
        <w:rPr>
          <w:rStyle w:val="wkdefinition"/>
          <w:rFonts w:ascii="Times New Roman" w:hAnsi="Times New Roman" w:cs="Times New Roman"/>
          <w:b w:val="0"/>
          <w:bCs/>
          <w:sz w:val="24"/>
          <w:szCs w:val="24"/>
          <w:u w:val="none"/>
        </w:rPr>
        <w:t>Initial Plan</w:t>
      </w:r>
      <w:r w:rsidRPr="00932B25">
        <w:rPr>
          <w:rFonts w:ascii="Times New Roman" w:hAnsi="Times New Roman" w:cs="Times New Roman"/>
          <w:sz w:val="24"/>
          <w:szCs w:val="24"/>
        </w:rPr>
        <w:t xml:space="preserve">, which consists of offering you Accounts for customers in our Territory.  You may not provide janitorial and related services under the </w:t>
      </w:r>
      <w:r w:rsidR="00BA6E34" w:rsidRPr="00932B25">
        <w:rPr>
          <w:rFonts w:ascii="Times New Roman" w:hAnsi="Times New Roman" w:cs="Times New Roman"/>
          <w:sz w:val="24"/>
          <w:szCs w:val="24"/>
        </w:rPr>
        <w:t>Proprietary Marks</w:t>
      </w:r>
      <w:r w:rsidRPr="00932B25">
        <w:rPr>
          <w:rFonts w:ascii="Times New Roman" w:hAnsi="Times New Roman" w:cs="Times New Roman"/>
          <w:sz w:val="24"/>
          <w:szCs w:val="24"/>
        </w:rPr>
        <w:t xml:space="preserve"> outside of </w:t>
      </w:r>
      <w:r w:rsidR="00E30AF9" w:rsidRPr="00932B25">
        <w:rPr>
          <w:rFonts w:ascii="Times New Roman" w:hAnsi="Times New Roman" w:cs="Times New Roman"/>
          <w:sz w:val="24"/>
          <w:szCs w:val="24"/>
        </w:rPr>
        <w:t>our</w:t>
      </w:r>
      <w:r w:rsidRPr="00932B25">
        <w:rPr>
          <w:rFonts w:ascii="Times New Roman" w:hAnsi="Times New Roman" w:cs="Times New Roman"/>
          <w:sz w:val="24"/>
          <w:szCs w:val="24"/>
        </w:rPr>
        <w:t xml:space="preserve"> Territory. We grant you the nonexclusive right to use </w:t>
      </w:r>
      <w:r w:rsidRPr="00932B25">
        <w:rPr>
          <w:rFonts w:ascii="Times New Roman" w:hAnsi="Times New Roman" w:cs="Times New Roman"/>
          <w:b/>
          <w:i/>
          <w:sz w:val="24"/>
          <w:szCs w:val="24"/>
        </w:rPr>
        <w:t xml:space="preserve">Jan-Pro® </w:t>
      </w:r>
      <w:r w:rsidRPr="00932B25">
        <w:rPr>
          <w:rFonts w:ascii="Times New Roman" w:hAnsi="Times New Roman" w:cs="Times New Roman"/>
          <w:sz w:val="24"/>
          <w:szCs w:val="24"/>
        </w:rPr>
        <w:t xml:space="preserve">and the other </w:t>
      </w:r>
      <w:r w:rsidR="00BA6E34" w:rsidRPr="00932B25">
        <w:rPr>
          <w:rFonts w:ascii="Times New Roman" w:hAnsi="Times New Roman" w:cs="Times New Roman"/>
          <w:sz w:val="24"/>
          <w:szCs w:val="24"/>
        </w:rPr>
        <w:t>Proprietary Marks</w:t>
      </w:r>
      <w:r w:rsidRPr="00932B25">
        <w:rPr>
          <w:rFonts w:ascii="Times New Roman" w:hAnsi="Times New Roman" w:cs="Times New Roman"/>
          <w:sz w:val="24"/>
          <w:szCs w:val="24"/>
        </w:rPr>
        <w:t xml:space="preserve">.  We reserve, among other things, the right to use and grant others the right to use the </w:t>
      </w:r>
      <w:r w:rsidR="00BA6E34" w:rsidRPr="00932B25">
        <w:rPr>
          <w:rFonts w:ascii="Times New Roman" w:hAnsi="Times New Roman" w:cs="Times New Roman"/>
          <w:sz w:val="24"/>
          <w:szCs w:val="24"/>
        </w:rPr>
        <w:t>Proprietary Marks</w:t>
      </w:r>
      <w:r w:rsidRPr="00932B25">
        <w:rPr>
          <w:rFonts w:ascii="Times New Roman" w:hAnsi="Times New Roman" w:cs="Times New Roman"/>
          <w:sz w:val="24"/>
          <w:szCs w:val="24"/>
        </w:rPr>
        <w:t>.</w:t>
      </w:r>
    </w:p>
    <w:p w14:paraId="36E86A6F" w14:textId="77777777" w:rsidR="004859BB" w:rsidRPr="00932B25" w:rsidRDefault="004859BB" w:rsidP="00B22AFC">
      <w:pPr>
        <w:pStyle w:val="wkbodyindent"/>
        <w:ind w:firstLine="0"/>
        <w:jc w:val="both"/>
        <w:rPr>
          <w:rFonts w:ascii="Times New Roman" w:hAnsi="Times New Roman" w:cs="Times New Roman"/>
          <w:sz w:val="24"/>
          <w:szCs w:val="24"/>
        </w:rPr>
      </w:pPr>
    </w:p>
    <w:p w14:paraId="0D47F972" w14:textId="77777777" w:rsidR="00174776" w:rsidRPr="00932B25" w:rsidRDefault="00174776" w:rsidP="002D07DA">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Your </w:t>
      </w:r>
      <w:r w:rsidR="00D51829" w:rsidRPr="00932B25">
        <w:rPr>
          <w:rFonts w:ascii="Times New Roman" w:hAnsi="Times New Roman" w:cs="Times New Roman"/>
          <w:sz w:val="24"/>
          <w:szCs w:val="24"/>
        </w:rPr>
        <w:t>Franchise Agreement</w:t>
      </w:r>
      <w:r w:rsidRPr="00932B25">
        <w:rPr>
          <w:rFonts w:ascii="Times New Roman" w:hAnsi="Times New Roman" w:cs="Times New Roman"/>
          <w:sz w:val="24"/>
          <w:szCs w:val="24"/>
        </w:rPr>
        <w:t xml:space="preserve"> does not grant you any options, rights of first refusal, or similar rights to </w:t>
      </w:r>
      <w:r w:rsidR="00F62B95" w:rsidRPr="00932B25">
        <w:rPr>
          <w:rFonts w:ascii="Times New Roman" w:hAnsi="Times New Roman" w:cs="Times New Roman"/>
          <w:sz w:val="24"/>
          <w:szCs w:val="24"/>
        </w:rPr>
        <w:t>get</w:t>
      </w:r>
      <w:r w:rsidRPr="00932B25">
        <w:rPr>
          <w:rFonts w:ascii="Times New Roman" w:hAnsi="Times New Roman" w:cs="Times New Roman"/>
          <w:sz w:val="24"/>
          <w:szCs w:val="24"/>
        </w:rPr>
        <w:t xml:space="preserve"> additional Franchises.</w:t>
      </w:r>
    </w:p>
    <w:p w14:paraId="1D394B14" w14:textId="77777777" w:rsidR="004859BB" w:rsidRPr="00932B25" w:rsidRDefault="004859BB" w:rsidP="00B22AFC">
      <w:pPr>
        <w:pStyle w:val="wkbodyindent"/>
        <w:ind w:firstLine="0"/>
        <w:jc w:val="both"/>
        <w:rPr>
          <w:rFonts w:ascii="Times New Roman" w:hAnsi="Times New Roman" w:cs="Times New Roman"/>
          <w:sz w:val="24"/>
          <w:szCs w:val="24"/>
        </w:rPr>
      </w:pPr>
    </w:p>
    <w:p w14:paraId="3A020EBD" w14:textId="36071D99" w:rsidR="00174776" w:rsidRPr="00932B25" w:rsidRDefault="00174776" w:rsidP="002D07DA">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You may not use other channels of distribution, such as the Internet, telemarketing, or other direct marketing, to make sales outside of the Territory under the </w:t>
      </w:r>
      <w:r w:rsidR="00BA6E34" w:rsidRPr="00932B25">
        <w:rPr>
          <w:rFonts w:ascii="Times New Roman" w:hAnsi="Times New Roman" w:cs="Times New Roman"/>
          <w:sz w:val="24"/>
          <w:szCs w:val="24"/>
        </w:rPr>
        <w:t>Proprietary Marks</w:t>
      </w:r>
      <w:r w:rsidRPr="00932B25">
        <w:rPr>
          <w:rFonts w:ascii="Times New Roman" w:hAnsi="Times New Roman" w:cs="Times New Roman"/>
          <w:sz w:val="24"/>
          <w:szCs w:val="24"/>
        </w:rPr>
        <w:t>.</w:t>
      </w:r>
    </w:p>
    <w:p w14:paraId="7BFC45A5" w14:textId="77777777" w:rsidR="004859BB" w:rsidRPr="00932B25" w:rsidRDefault="004859BB" w:rsidP="00B22AFC">
      <w:pPr>
        <w:pStyle w:val="wkbodyindent"/>
        <w:ind w:firstLine="0"/>
        <w:jc w:val="both"/>
        <w:rPr>
          <w:rFonts w:ascii="Times New Roman" w:hAnsi="Times New Roman" w:cs="Times New Roman"/>
          <w:sz w:val="24"/>
          <w:szCs w:val="24"/>
        </w:rPr>
      </w:pPr>
    </w:p>
    <w:p w14:paraId="210AA2C9" w14:textId="0B787D5B" w:rsidR="004859BB" w:rsidRPr="00932B25" w:rsidRDefault="00174776" w:rsidP="00444438">
      <w:pPr>
        <w:pStyle w:val="wkbodyindent"/>
        <w:keepLines/>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Neither we nor the Master Franchisor or any of our respective affiliates operates, franchises, or has plans to operate or franchise a business under a different trademark and that sells or will sell goods or services similar to those that you will offer.  </w:t>
      </w:r>
    </w:p>
    <w:p w14:paraId="3013B09E" w14:textId="77777777" w:rsidR="003163F1" w:rsidRPr="00932B25" w:rsidRDefault="003163F1" w:rsidP="00B22AFC">
      <w:pPr>
        <w:pStyle w:val="wkbodyindent"/>
        <w:ind w:firstLine="0"/>
        <w:jc w:val="both"/>
        <w:rPr>
          <w:rFonts w:ascii="Times New Roman" w:hAnsi="Times New Roman" w:cs="Times New Roman"/>
          <w:sz w:val="24"/>
          <w:szCs w:val="24"/>
        </w:rPr>
      </w:pPr>
    </w:p>
    <w:p w14:paraId="7A827F92" w14:textId="393EC8E1" w:rsidR="00174776" w:rsidRPr="00932B25" w:rsidRDefault="003163F1" w:rsidP="003675F1">
      <w:pPr>
        <w:pStyle w:val="TOCHeading"/>
        <w:outlineLvl w:val="0"/>
        <w:rPr>
          <w:rFonts w:ascii="Times New Roman" w:hAnsi="Times New Roman" w:cs="Times New Roman"/>
          <w:sz w:val="26"/>
          <w:szCs w:val="26"/>
        </w:rPr>
      </w:pPr>
      <w:bookmarkStart w:id="84" w:name="_Ref447804908"/>
      <w:bookmarkStart w:id="85" w:name="_Toc473549823"/>
      <w:bookmarkStart w:id="86" w:name="_Toc14162710"/>
      <w:bookmarkStart w:id="87" w:name="_Toc285663923"/>
      <w:bookmarkStart w:id="88" w:name="Item13"/>
      <w:r w:rsidRPr="00932B25">
        <w:rPr>
          <w:rFonts w:ascii="Times New Roman" w:hAnsi="Times New Roman" w:cs="Times New Roman"/>
          <w:sz w:val="26"/>
          <w:szCs w:val="26"/>
        </w:rPr>
        <w:t>ITEM 13</w:t>
      </w:r>
      <w:bookmarkEnd w:id="84"/>
      <w:bookmarkEnd w:id="85"/>
      <w:r w:rsidR="003675F1">
        <w:rPr>
          <w:rFonts w:ascii="Times New Roman" w:hAnsi="Times New Roman" w:cs="Times New Roman"/>
          <w:sz w:val="26"/>
          <w:szCs w:val="26"/>
        </w:rPr>
        <w:br/>
      </w:r>
      <w:bookmarkStart w:id="89" w:name="_Toc473549824"/>
      <w:r w:rsidR="00174776" w:rsidRPr="00932B25">
        <w:rPr>
          <w:rFonts w:ascii="Times New Roman" w:hAnsi="Times New Roman" w:cs="Times New Roman"/>
          <w:sz w:val="26"/>
          <w:szCs w:val="26"/>
        </w:rPr>
        <w:t>TRADEMARKS</w:t>
      </w:r>
      <w:bookmarkEnd w:id="86"/>
      <w:bookmarkEnd w:id="87"/>
      <w:bookmarkEnd w:id="89"/>
    </w:p>
    <w:bookmarkEnd w:id="88"/>
    <w:p w14:paraId="7B650D3B" w14:textId="77777777" w:rsidR="003163F1" w:rsidRPr="00E562CD" w:rsidRDefault="003163F1" w:rsidP="00B22AFC">
      <w:pPr>
        <w:pStyle w:val="wkbody"/>
        <w:keepNext/>
        <w:ind w:firstLine="0"/>
        <w:jc w:val="both"/>
        <w:rPr>
          <w:rFonts w:ascii="Arial" w:hAnsi="Arial" w:cs="Arial"/>
        </w:rPr>
      </w:pPr>
    </w:p>
    <w:p w14:paraId="6EB980C0" w14:textId="77777777" w:rsidR="00C91EAA" w:rsidRPr="00932B25" w:rsidRDefault="00C91EAA" w:rsidP="00B93507">
      <w:pPr>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r w:rsidRPr="00932B25">
        <w:rPr>
          <w:rFonts w:ascii="Times New Roman" w:hAnsi="Times New Roman" w:cs="Times New Roman"/>
          <w:sz w:val="24"/>
          <w:szCs w:val="24"/>
        </w:rPr>
        <w:t xml:space="preserve">We grant you the right to operate your Unit Franchise under the names “JAN-PRO”, “JAN-PRO CLEANING SYSTEMS” and “JAN-PRO CLEANING SYSTEMS MEASURABLE CLEANING. GUARANTEED RESULTS.” </w:t>
      </w:r>
    </w:p>
    <w:p w14:paraId="5D8D2A61" w14:textId="77777777" w:rsidR="00C91EAA" w:rsidRPr="00932B25" w:rsidRDefault="00C91EAA" w:rsidP="00C91EAA">
      <w:pPr>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textAlignment w:val="baseline"/>
        <w:rPr>
          <w:rFonts w:ascii="Times New Roman" w:hAnsi="Times New Roman" w:cs="Times New Roman"/>
          <w:sz w:val="24"/>
          <w:szCs w:val="24"/>
        </w:rPr>
      </w:pPr>
    </w:p>
    <w:p w14:paraId="0B9FA2FC" w14:textId="77777777" w:rsidR="00C91EAA" w:rsidRPr="00932B25" w:rsidRDefault="00C81A0B" w:rsidP="00504CEB">
      <w:pPr>
        <w:keepNext/>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sz w:val="24"/>
          <w:szCs w:val="24"/>
        </w:rPr>
      </w:pPr>
      <w:r w:rsidRPr="00932B25">
        <w:rPr>
          <w:rFonts w:ascii="Times New Roman" w:hAnsi="Times New Roman" w:cs="Times New Roman"/>
          <w:sz w:val="24"/>
          <w:szCs w:val="24"/>
        </w:rPr>
        <w:lastRenderedPageBreak/>
        <w:t>The Master Franchisor has</w:t>
      </w:r>
      <w:r w:rsidR="00C91EAA" w:rsidRPr="00932B25">
        <w:rPr>
          <w:rFonts w:ascii="Times New Roman" w:hAnsi="Times New Roman" w:cs="Times New Roman"/>
          <w:sz w:val="24"/>
          <w:szCs w:val="24"/>
        </w:rPr>
        <w:t xml:space="preserve"> registered the following Proprietary Marks on the U</w:t>
      </w:r>
      <w:r w:rsidRPr="00932B25">
        <w:rPr>
          <w:rFonts w:ascii="Times New Roman" w:hAnsi="Times New Roman" w:cs="Times New Roman"/>
          <w:sz w:val="24"/>
          <w:szCs w:val="24"/>
        </w:rPr>
        <w:t>nited States Patent and Trademark Office</w:t>
      </w:r>
      <w:r w:rsidR="005E0934" w:rsidRPr="00932B25">
        <w:rPr>
          <w:rFonts w:ascii="Times New Roman" w:hAnsi="Times New Roman" w:cs="Times New Roman"/>
          <w:sz w:val="24"/>
          <w:szCs w:val="24"/>
        </w:rPr>
        <w:t xml:space="preserve"> (“USPTO”)</w:t>
      </w:r>
      <w:r w:rsidRPr="00932B25">
        <w:rPr>
          <w:rFonts w:ascii="Times New Roman" w:hAnsi="Times New Roman" w:cs="Times New Roman"/>
          <w:sz w:val="24"/>
          <w:szCs w:val="24"/>
        </w:rPr>
        <w:t xml:space="preserve"> </w:t>
      </w:r>
      <w:r w:rsidR="00C91EAA" w:rsidRPr="00932B25">
        <w:rPr>
          <w:rFonts w:ascii="Times New Roman" w:hAnsi="Times New Roman" w:cs="Times New Roman"/>
          <w:sz w:val="24"/>
          <w:szCs w:val="24"/>
        </w:rPr>
        <w:t xml:space="preserve">principal register: </w:t>
      </w:r>
    </w:p>
    <w:p w14:paraId="063C4590" w14:textId="77777777" w:rsidR="00C91EAA" w:rsidRPr="00932B25" w:rsidRDefault="00C91EAA" w:rsidP="00504CEB">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left"/>
        <w:textAlignment w:val="baseline"/>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125"/>
        <w:gridCol w:w="3125"/>
      </w:tblGrid>
      <w:tr w:rsidR="00C91EAA" w:rsidRPr="00932B25" w14:paraId="39CB2737" w14:textId="77777777" w:rsidTr="005144B8">
        <w:trPr>
          <w:cantSplit/>
          <w:trHeight w:val="288"/>
          <w:tblHeader/>
          <w:jc w:val="center"/>
        </w:trPr>
        <w:tc>
          <w:tcPr>
            <w:tcW w:w="3100" w:type="dxa"/>
            <w:shd w:val="pct15" w:color="auto" w:fill="auto"/>
            <w:vAlign w:val="center"/>
          </w:tcPr>
          <w:p w14:paraId="514558A3" w14:textId="77777777" w:rsidR="00C91EAA" w:rsidRPr="00932B25" w:rsidRDefault="00C91EAA"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b/>
                <w:sz w:val="24"/>
                <w:szCs w:val="24"/>
              </w:rPr>
            </w:pPr>
            <w:r w:rsidRPr="00932B25">
              <w:rPr>
                <w:rFonts w:ascii="Times New Roman" w:hAnsi="Times New Roman" w:cs="Times New Roman"/>
                <w:b/>
                <w:sz w:val="24"/>
                <w:szCs w:val="24"/>
              </w:rPr>
              <w:t>Mark</w:t>
            </w:r>
          </w:p>
        </w:tc>
        <w:tc>
          <w:tcPr>
            <w:tcW w:w="3125" w:type="dxa"/>
            <w:shd w:val="pct15" w:color="auto" w:fill="auto"/>
            <w:vAlign w:val="center"/>
          </w:tcPr>
          <w:p w14:paraId="6C664F50" w14:textId="77777777" w:rsidR="00C91EAA" w:rsidRPr="00932B25" w:rsidRDefault="00C91EAA"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b/>
                <w:sz w:val="24"/>
                <w:szCs w:val="24"/>
              </w:rPr>
            </w:pPr>
            <w:r w:rsidRPr="00932B25">
              <w:rPr>
                <w:rFonts w:ascii="Times New Roman" w:hAnsi="Times New Roman" w:cs="Times New Roman"/>
                <w:b/>
                <w:sz w:val="24"/>
                <w:szCs w:val="24"/>
              </w:rPr>
              <w:t>Registration Number</w:t>
            </w:r>
          </w:p>
        </w:tc>
        <w:tc>
          <w:tcPr>
            <w:tcW w:w="3125" w:type="dxa"/>
            <w:shd w:val="pct15" w:color="auto" w:fill="auto"/>
            <w:vAlign w:val="center"/>
          </w:tcPr>
          <w:p w14:paraId="2BFD91B2" w14:textId="77777777" w:rsidR="00C91EAA" w:rsidRPr="00932B25" w:rsidRDefault="00C91EAA"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b/>
                <w:sz w:val="24"/>
                <w:szCs w:val="24"/>
              </w:rPr>
            </w:pPr>
            <w:r w:rsidRPr="00932B25">
              <w:rPr>
                <w:rFonts w:ascii="Times New Roman" w:hAnsi="Times New Roman" w:cs="Times New Roman"/>
                <w:b/>
                <w:sz w:val="24"/>
                <w:szCs w:val="24"/>
              </w:rPr>
              <w:t>Registration Date</w:t>
            </w:r>
          </w:p>
        </w:tc>
      </w:tr>
      <w:tr w:rsidR="00C91EAA" w:rsidRPr="00932B25" w14:paraId="1A884980" w14:textId="77777777" w:rsidTr="00444438">
        <w:trPr>
          <w:cantSplit/>
          <w:trHeight w:val="288"/>
          <w:jc w:val="center"/>
        </w:trPr>
        <w:tc>
          <w:tcPr>
            <w:tcW w:w="3100" w:type="dxa"/>
            <w:shd w:val="clear" w:color="auto" w:fill="auto"/>
            <w:vAlign w:val="center"/>
          </w:tcPr>
          <w:p w14:paraId="41AC42BF" w14:textId="77777777" w:rsidR="00C91EAA" w:rsidRPr="005144B8" w:rsidRDefault="00C91EAA"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left"/>
              <w:textAlignment w:val="baseline"/>
              <w:rPr>
                <w:rFonts w:ascii="Times New Roman" w:hAnsi="Times New Roman" w:cs="Times New Roman"/>
                <w:sz w:val="24"/>
                <w:szCs w:val="24"/>
              </w:rPr>
            </w:pPr>
            <w:r w:rsidRPr="005144B8">
              <w:rPr>
                <w:rFonts w:ascii="Times New Roman" w:hAnsi="Times New Roman" w:cs="Times New Roman"/>
                <w:sz w:val="24"/>
                <w:szCs w:val="24"/>
              </w:rPr>
              <w:t>JAN-PRO</w:t>
            </w:r>
          </w:p>
        </w:tc>
        <w:tc>
          <w:tcPr>
            <w:tcW w:w="3125" w:type="dxa"/>
            <w:shd w:val="clear" w:color="auto" w:fill="auto"/>
            <w:vAlign w:val="center"/>
          </w:tcPr>
          <w:p w14:paraId="08896418" w14:textId="77777777" w:rsidR="00C91EAA" w:rsidRPr="00932B25" w:rsidRDefault="00C91EAA"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1,791,912</w:t>
            </w:r>
          </w:p>
        </w:tc>
        <w:tc>
          <w:tcPr>
            <w:tcW w:w="3125" w:type="dxa"/>
            <w:shd w:val="clear" w:color="auto" w:fill="auto"/>
            <w:vAlign w:val="center"/>
          </w:tcPr>
          <w:p w14:paraId="19D1A3DE" w14:textId="77777777" w:rsidR="00C91EAA" w:rsidRPr="00932B25" w:rsidRDefault="00C91EAA"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September 7, 1993</w:t>
            </w:r>
          </w:p>
        </w:tc>
      </w:tr>
      <w:tr w:rsidR="00444438" w:rsidRPr="00932B25" w14:paraId="10DC3A9D" w14:textId="77777777" w:rsidTr="00444438">
        <w:trPr>
          <w:cantSplit/>
          <w:trHeight w:val="288"/>
          <w:jc w:val="center"/>
        </w:trPr>
        <w:tc>
          <w:tcPr>
            <w:tcW w:w="3100" w:type="dxa"/>
            <w:vAlign w:val="center"/>
          </w:tcPr>
          <w:p w14:paraId="68D2C6FF" w14:textId="425955AE" w:rsidR="00444438" w:rsidRPr="005144B8"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left"/>
              <w:textAlignment w:val="baseline"/>
              <w:rPr>
                <w:rFonts w:ascii="Times New Roman" w:hAnsi="Times New Roman" w:cs="Times New Roman"/>
                <w:sz w:val="24"/>
                <w:szCs w:val="24"/>
              </w:rPr>
            </w:pPr>
            <w:r w:rsidRPr="005144B8">
              <w:rPr>
                <w:rFonts w:ascii="Times New Roman" w:hAnsi="Times New Roman" w:cs="Times New Roman"/>
                <w:noProof/>
                <w:sz w:val="24"/>
                <w:szCs w:val="24"/>
              </w:rPr>
              <w:t>JAN-PRO TRACKER</w:t>
            </w:r>
          </w:p>
        </w:tc>
        <w:tc>
          <w:tcPr>
            <w:tcW w:w="3125" w:type="dxa"/>
            <w:vAlign w:val="center"/>
          </w:tcPr>
          <w:p w14:paraId="792919F9" w14:textId="7838DD42" w:rsidR="00444438" w:rsidRPr="00932B25"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3,336,856</w:t>
            </w:r>
          </w:p>
        </w:tc>
        <w:tc>
          <w:tcPr>
            <w:tcW w:w="3125" w:type="dxa"/>
            <w:vAlign w:val="center"/>
          </w:tcPr>
          <w:p w14:paraId="38D65088" w14:textId="388D2024" w:rsidR="00444438" w:rsidRPr="00932B25"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November 13, 2007</w:t>
            </w:r>
          </w:p>
        </w:tc>
      </w:tr>
      <w:tr w:rsidR="00444438" w:rsidRPr="00932B25" w14:paraId="600FFD37" w14:textId="77777777" w:rsidTr="00444438">
        <w:trPr>
          <w:cantSplit/>
          <w:trHeight w:val="288"/>
          <w:jc w:val="center"/>
        </w:trPr>
        <w:tc>
          <w:tcPr>
            <w:tcW w:w="3100" w:type="dxa"/>
            <w:vAlign w:val="center"/>
          </w:tcPr>
          <w:p w14:paraId="365C3229" w14:textId="1916E5F7" w:rsidR="00444438" w:rsidRPr="005144B8"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left"/>
              <w:textAlignment w:val="baseline"/>
              <w:rPr>
                <w:rFonts w:ascii="Times New Roman" w:hAnsi="Times New Roman" w:cs="Times New Roman"/>
                <w:sz w:val="24"/>
                <w:szCs w:val="24"/>
              </w:rPr>
            </w:pPr>
            <w:r w:rsidRPr="005144B8">
              <w:rPr>
                <w:rFonts w:ascii="Times New Roman" w:hAnsi="Times New Roman" w:cs="Times New Roman"/>
                <w:noProof/>
                <w:sz w:val="24"/>
                <w:szCs w:val="24"/>
              </w:rPr>
              <w:t>JAN-PRO SIGNATURE CLEAN</w:t>
            </w:r>
          </w:p>
        </w:tc>
        <w:tc>
          <w:tcPr>
            <w:tcW w:w="3125" w:type="dxa"/>
            <w:vAlign w:val="center"/>
          </w:tcPr>
          <w:p w14:paraId="09FD26DD" w14:textId="1E80E2E3" w:rsidR="00444438" w:rsidRPr="00932B25"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3,345,781</w:t>
            </w:r>
          </w:p>
        </w:tc>
        <w:tc>
          <w:tcPr>
            <w:tcW w:w="3125" w:type="dxa"/>
            <w:vAlign w:val="center"/>
          </w:tcPr>
          <w:p w14:paraId="4FC8A934" w14:textId="518CF41B" w:rsidR="00444438" w:rsidRPr="00932B25"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November 27, 2007</w:t>
            </w:r>
          </w:p>
        </w:tc>
      </w:tr>
      <w:tr w:rsidR="00444438" w:rsidRPr="00932B25" w14:paraId="0787E0BE" w14:textId="77777777" w:rsidTr="00444438">
        <w:trPr>
          <w:cantSplit/>
          <w:trHeight w:val="288"/>
          <w:jc w:val="center"/>
        </w:trPr>
        <w:tc>
          <w:tcPr>
            <w:tcW w:w="3100" w:type="dxa"/>
            <w:vAlign w:val="center"/>
          </w:tcPr>
          <w:p w14:paraId="4B49FEBE" w14:textId="277DA140" w:rsidR="00444438" w:rsidRPr="005144B8"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left"/>
              <w:textAlignment w:val="baseline"/>
              <w:rPr>
                <w:rFonts w:ascii="Times New Roman" w:hAnsi="Times New Roman" w:cs="Times New Roman"/>
                <w:sz w:val="24"/>
                <w:szCs w:val="24"/>
              </w:rPr>
            </w:pPr>
            <w:r w:rsidRPr="005144B8">
              <w:rPr>
                <w:rFonts w:ascii="Times New Roman" w:hAnsi="Times New Roman" w:cs="Times New Roman"/>
                <w:noProof/>
                <w:sz w:val="24"/>
                <w:szCs w:val="24"/>
              </w:rPr>
              <w:t>JAN-PRO TECHNICS</w:t>
            </w:r>
          </w:p>
        </w:tc>
        <w:tc>
          <w:tcPr>
            <w:tcW w:w="3125" w:type="dxa"/>
            <w:vAlign w:val="center"/>
          </w:tcPr>
          <w:p w14:paraId="70BEA5BF" w14:textId="199FEE3E" w:rsidR="00444438" w:rsidRPr="00932B25"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3,353,962</w:t>
            </w:r>
          </w:p>
        </w:tc>
        <w:tc>
          <w:tcPr>
            <w:tcW w:w="3125" w:type="dxa"/>
            <w:vAlign w:val="center"/>
          </w:tcPr>
          <w:p w14:paraId="5CE991B6" w14:textId="278379C5" w:rsidR="00444438" w:rsidRPr="00932B25" w:rsidRDefault="0044443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December 11, 2007</w:t>
            </w:r>
          </w:p>
        </w:tc>
      </w:tr>
      <w:tr w:rsidR="005144B8" w:rsidRPr="00932B25" w14:paraId="77CE6AA7" w14:textId="77777777" w:rsidTr="00444438">
        <w:trPr>
          <w:cantSplit/>
          <w:trHeight w:val="288"/>
          <w:jc w:val="center"/>
        </w:trPr>
        <w:tc>
          <w:tcPr>
            <w:tcW w:w="3100" w:type="dxa"/>
            <w:shd w:val="clear" w:color="auto" w:fill="auto"/>
            <w:vAlign w:val="center"/>
          </w:tcPr>
          <w:p w14:paraId="50A76636" w14:textId="0D92030A" w:rsidR="005144B8" w:rsidRPr="005144B8"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left"/>
              <w:textAlignment w:val="baseline"/>
              <w:rPr>
                <w:rFonts w:ascii="Times New Roman" w:hAnsi="Times New Roman" w:cs="Times New Roman"/>
                <w:sz w:val="24"/>
                <w:szCs w:val="24"/>
              </w:rPr>
            </w:pPr>
            <w:r w:rsidRPr="005144B8">
              <w:rPr>
                <w:rFonts w:ascii="Times New Roman" w:hAnsi="Times New Roman" w:cs="Times New Roman"/>
                <w:sz w:val="24"/>
                <w:szCs w:val="24"/>
              </w:rPr>
              <w:t>JAN-PRO CLEANING SYSTEMS MEASURABLE CLEANING.  GUARANTEED RESULTS</w:t>
            </w:r>
          </w:p>
        </w:tc>
        <w:tc>
          <w:tcPr>
            <w:tcW w:w="3125" w:type="dxa"/>
            <w:shd w:val="clear" w:color="auto" w:fill="auto"/>
            <w:vAlign w:val="center"/>
          </w:tcPr>
          <w:p w14:paraId="4108F74A" w14:textId="358B5C3E"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3529952</w:t>
            </w:r>
          </w:p>
        </w:tc>
        <w:tc>
          <w:tcPr>
            <w:tcW w:w="3125" w:type="dxa"/>
            <w:shd w:val="clear" w:color="auto" w:fill="auto"/>
            <w:vAlign w:val="center"/>
          </w:tcPr>
          <w:p w14:paraId="1003AB47" w14:textId="3E5E868C"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November 11, 2008</w:t>
            </w:r>
          </w:p>
        </w:tc>
      </w:tr>
      <w:tr w:rsidR="005144B8" w:rsidRPr="00932B25" w14:paraId="69C7BBF7" w14:textId="77777777" w:rsidTr="007A39C9">
        <w:trPr>
          <w:cantSplit/>
          <w:trHeight w:val="288"/>
          <w:jc w:val="center"/>
        </w:trPr>
        <w:tc>
          <w:tcPr>
            <w:tcW w:w="3100" w:type="dxa"/>
            <w:vAlign w:val="center"/>
          </w:tcPr>
          <w:p w14:paraId="4F7CA3BA" w14:textId="5588F135" w:rsidR="005144B8" w:rsidRPr="005144B8"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left"/>
              <w:textAlignment w:val="baseline"/>
              <w:rPr>
                <w:rFonts w:ascii="Times New Roman" w:hAnsi="Times New Roman" w:cs="Times New Roman"/>
                <w:sz w:val="24"/>
                <w:szCs w:val="24"/>
              </w:rPr>
            </w:pPr>
            <w:r w:rsidRPr="005144B8">
              <w:rPr>
                <w:rFonts w:ascii="Times New Roman" w:hAnsi="Times New Roman" w:cs="Times New Roman"/>
                <w:noProof/>
                <w:sz w:val="24"/>
                <w:szCs w:val="24"/>
              </w:rPr>
              <w:t>ENVIROSHIELD</w:t>
            </w:r>
          </w:p>
        </w:tc>
        <w:tc>
          <w:tcPr>
            <w:tcW w:w="3125" w:type="dxa"/>
            <w:vAlign w:val="center"/>
          </w:tcPr>
          <w:p w14:paraId="7BA1EC96" w14:textId="019A5A1F"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3,902,223</w:t>
            </w:r>
          </w:p>
        </w:tc>
        <w:tc>
          <w:tcPr>
            <w:tcW w:w="3125" w:type="dxa"/>
            <w:vAlign w:val="center"/>
          </w:tcPr>
          <w:p w14:paraId="0DFE246A" w14:textId="197FFEE7"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January 4, 2011</w:t>
            </w:r>
          </w:p>
        </w:tc>
      </w:tr>
      <w:tr w:rsidR="005144B8" w:rsidRPr="00932B25" w14:paraId="5D78009F" w14:textId="77777777" w:rsidTr="007A39C9">
        <w:trPr>
          <w:cantSplit/>
          <w:trHeight w:val="288"/>
          <w:jc w:val="center"/>
        </w:trPr>
        <w:tc>
          <w:tcPr>
            <w:tcW w:w="3100" w:type="dxa"/>
            <w:vAlign w:val="center"/>
          </w:tcPr>
          <w:p w14:paraId="660461FD" w14:textId="5E629AC4"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noProof/>
                <w:sz w:val="24"/>
                <w:szCs w:val="24"/>
              </w:rPr>
              <w:drawing>
                <wp:inline distT="0" distB="0" distL="0" distR="0" wp14:anchorId="07D8350D" wp14:editId="0C77D572">
                  <wp:extent cx="715478" cy="7315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1359" cy="768206"/>
                          </a:xfrm>
                          <a:prstGeom prst="rect">
                            <a:avLst/>
                          </a:prstGeom>
                        </pic:spPr>
                      </pic:pic>
                    </a:graphicData>
                  </a:graphic>
                </wp:inline>
              </w:drawing>
            </w:r>
          </w:p>
        </w:tc>
        <w:tc>
          <w:tcPr>
            <w:tcW w:w="3125" w:type="dxa"/>
            <w:vAlign w:val="center"/>
          </w:tcPr>
          <w:p w14:paraId="51301CD9" w14:textId="6C441FD9"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5,616,505</w:t>
            </w:r>
          </w:p>
        </w:tc>
        <w:tc>
          <w:tcPr>
            <w:tcW w:w="3125" w:type="dxa"/>
            <w:vAlign w:val="center"/>
          </w:tcPr>
          <w:p w14:paraId="3DCF86ED" w14:textId="0C86B2D5"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November 27, 2018</w:t>
            </w:r>
          </w:p>
        </w:tc>
      </w:tr>
      <w:tr w:rsidR="005144B8" w:rsidRPr="00932B25" w14:paraId="323938B5" w14:textId="77777777" w:rsidTr="007A39C9">
        <w:trPr>
          <w:cantSplit/>
          <w:trHeight w:val="288"/>
          <w:jc w:val="center"/>
        </w:trPr>
        <w:tc>
          <w:tcPr>
            <w:tcW w:w="3100" w:type="dxa"/>
            <w:vAlign w:val="center"/>
          </w:tcPr>
          <w:p w14:paraId="494494EB" w14:textId="2687578B"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jc w:val="both"/>
              <w:textAlignment w:val="baseline"/>
              <w:rPr>
                <w:rFonts w:ascii="Times New Roman" w:hAnsi="Times New Roman" w:cs="Times New Roman"/>
                <w:sz w:val="24"/>
                <w:szCs w:val="24"/>
              </w:rPr>
            </w:pPr>
            <w:r w:rsidRPr="00932B25">
              <w:rPr>
                <w:rFonts w:ascii="Times New Roman" w:hAnsi="Times New Roman" w:cs="Times New Roman"/>
                <w:noProof/>
                <w:sz w:val="24"/>
                <w:szCs w:val="24"/>
              </w:rPr>
              <w:t>MedMetrix</w:t>
            </w:r>
          </w:p>
        </w:tc>
        <w:tc>
          <w:tcPr>
            <w:tcW w:w="3125" w:type="dxa"/>
            <w:vAlign w:val="center"/>
          </w:tcPr>
          <w:p w14:paraId="6711CB51" w14:textId="313631E2"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4,529,294</w:t>
            </w:r>
          </w:p>
        </w:tc>
        <w:tc>
          <w:tcPr>
            <w:tcW w:w="3125" w:type="dxa"/>
            <w:vAlign w:val="center"/>
          </w:tcPr>
          <w:p w14:paraId="30B1DB5C" w14:textId="07248266" w:rsidR="005144B8" w:rsidRPr="00932B25" w:rsidRDefault="005144B8" w:rsidP="005144B8">
            <w:pPr>
              <w:keepNext/>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spacing w:before="60" w:after="60"/>
              <w:ind w:firstLine="0"/>
              <w:textAlignment w:val="baseline"/>
              <w:rPr>
                <w:rFonts w:ascii="Times New Roman" w:hAnsi="Times New Roman" w:cs="Times New Roman"/>
                <w:sz w:val="24"/>
                <w:szCs w:val="24"/>
              </w:rPr>
            </w:pPr>
            <w:r w:rsidRPr="00932B25">
              <w:rPr>
                <w:rFonts w:ascii="Times New Roman" w:hAnsi="Times New Roman" w:cs="Times New Roman"/>
                <w:sz w:val="24"/>
                <w:szCs w:val="24"/>
              </w:rPr>
              <w:t>May 13, 2014</w:t>
            </w:r>
          </w:p>
        </w:tc>
      </w:tr>
    </w:tbl>
    <w:p w14:paraId="12AD7E97" w14:textId="15A53061" w:rsidR="00C91EAA" w:rsidRPr="00932B25" w:rsidRDefault="00C91EAA" w:rsidP="00C91EAA">
      <w:pPr>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left"/>
        <w:textAlignment w:val="baseline"/>
        <w:rPr>
          <w:rFonts w:ascii="Times New Roman" w:hAnsi="Times New Roman" w:cs="Times New Roman"/>
          <w:sz w:val="24"/>
          <w:szCs w:val="24"/>
        </w:rPr>
      </w:pPr>
    </w:p>
    <w:p w14:paraId="418520C0" w14:textId="0D81388F" w:rsidR="001B1218" w:rsidRPr="00932B25" w:rsidRDefault="001B1218" w:rsidP="001B1218">
      <w:pPr>
        <w:keepNext/>
        <w:keepLines/>
        <w:spacing w:after="240"/>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The Master Franchisor has also applied to register the following trademarks on the Principal Register at the USPTO:  </w:t>
      </w:r>
    </w:p>
    <w:tbl>
      <w:tblPr>
        <w:tblW w:w="5035" w:type="pct"/>
        <w:jc w:val="center"/>
        <w:tblCellMar>
          <w:top w:w="43" w:type="dxa"/>
          <w:left w:w="43" w:type="dxa"/>
          <w:bottom w:w="43" w:type="dxa"/>
          <w:right w:w="0" w:type="dxa"/>
        </w:tblCellMar>
        <w:tblLook w:val="0000" w:firstRow="0" w:lastRow="0" w:firstColumn="0" w:lastColumn="0" w:noHBand="0" w:noVBand="0"/>
      </w:tblPr>
      <w:tblGrid>
        <w:gridCol w:w="3959"/>
        <w:gridCol w:w="1519"/>
        <w:gridCol w:w="1934"/>
        <w:gridCol w:w="1997"/>
      </w:tblGrid>
      <w:tr w:rsidR="001B1218" w:rsidRPr="005144B8" w14:paraId="13BF259D" w14:textId="77777777" w:rsidTr="001B1218">
        <w:trPr>
          <w:cantSplit/>
          <w:tblHeader/>
          <w:jc w:val="center"/>
        </w:trPr>
        <w:tc>
          <w:tcPr>
            <w:tcW w:w="2104" w:type="pct"/>
            <w:tcBorders>
              <w:top w:val="single" w:sz="4" w:space="0" w:color="auto"/>
              <w:left w:val="single" w:sz="6" w:space="0" w:color="auto"/>
              <w:bottom w:val="single" w:sz="6" w:space="0" w:color="auto"/>
            </w:tcBorders>
            <w:shd w:val="pct15" w:color="auto" w:fill="auto"/>
            <w:vAlign w:val="center"/>
          </w:tcPr>
          <w:p w14:paraId="2B462B36" w14:textId="77777777" w:rsidR="001B1218" w:rsidRPr="005144B8" w:rsidRDefault="001B1218" w:rsidP="001B1218">
            <w:pPr>
              <w:keepNext/>
              <w:keepLines/>
              <w:spacing w:before="60" w:after="60"/>
              <w:ind w:firstLine="0"/>
              <w:rPr>
                <w:rFonts w:ascii="Times New Roman" w:hAnsi="Times New Roman" w:cs="Times New Roman"/>
                <w:b/>
                <w:sz w:val="24"/>
                <w:szCs w:val="24"/>
              </w:rPr>
            </w:pPr>
            <w:r w:rsidRPr="005144B8">
              <w:rPr>
                <w:rFonts w:ascii="Times New Roman" w:hAnsi="Times New Roman" w:cs="Times New Roman"/>
                <w:b/>
                <w:sz w:val="24"/>
                <w:szCs w:val="24"/>
              </w:rPr>
              <w:t>Mark</w:t>
            </w:r>
          </w:p>
        </w:tc>
        <w:tc>
          <w:tcPr>
            <w:tcW w:w="807" w:type="pct"/>
            <w:tcBorders>
              <w:top w:val="single" w:sz="6" w:space="0" w:color="auto"/>
              <w:left w:val="single" w:sz="6" w:space="0" w:color="auto"/>
              <w:bottom w:val="single" w:sz="6" w:space="0" w:color="auto"/>
            </w:tcBorders>
            <w:shd w:val="pct15" w:color="auto" w:fill="auto"/>
            <w:vAlign w:val="center"/>
          </w:tcPr>
          <w:p w14:paraId="3DF478B4" w14:textId="77777777" w:rsidR="001B1218" w:rsidRPr="005144B8" w:rsidRDefault="001B1218" w:rsidP="001B1218">
            <w:pPr>
              <w:keepNext/>
              <w:keepLines/>
              <w:spacing w:before="60" w:after="60"/>
              <w:ind w:firstLine="0"/>
              <w:rPr>
                <w:rFonts w:ascii="Times New Roman" w:hAnsi="Times New Roman" w:cs="Times New Roman"/>
                <w:b/>
                <w:sz w:val="24"/>
                <w:szCs w:val="24"/>
              </w:rPr>
            </w:pPr>
            <w:r w:rsidRPr="005144B8">
              <w:rPr>
                <w:rFonts w:ascii="Times New Roman" w:hAnsi="Times New Roman" w:cs="Times New Roman"/>
                <w:b/>
                <w:sz w:val="24"/>
                <w:szCs w:val="24"/>
              </w:rPr>
              <w:t>Serial Number</w:t>
            </w:r>
          </w:p>
        </w:tc>
        <w:tc>
          <w:tcPr>
            <w:tcW w:w="1028" w:type="pct"/>
            <w:tcBorders>
              <w:top w:val="single" w:sz="6" w:space="0" w:color="auto"/>
              <w:left w:val="single" w:sz="6" w:space="0" w:color="auto"/>
              <w:bottom w:val="single" w:sz="6" w:space="0" w:color="auto"/>
            </w:tcBorders>
            <w:shd w:val="pct15" w:color="auto" w:fill="auto"/>
            <w:vAlign w:val="center"/>
          </w:tcPr>
          <w:p w14:paraId="66C7732C" w14:textId="77777777" w:rsidR="001B1218" w:rsidRPr="005144B8" w:rsidRDefault="001B1218" w:rsidP="001B1218">
            <w:pPr>
              <w:keepNext/>
              <w:keepLines/>
              <w:spacing w:before="60" w:after="60"/>
              <w:ind w:firstLine="0"/>
              <w:rPr>
                <w:rFonts w:ascii="Times New Roman" w:hAnsi="Times New Roman" w:cs="Times New Roman"/>
                <w:b/>
                <w:sz w:val="24"/>
                <w:szCs w:val="24"/>
              </w:rPr>
            </w:pPr>
            <w:r w:rsidRPr="005144B8">
              <w:rPr>
                <w:rFonts w:ascii="Times New Roman" w:hAnsi="Times New Roman" w:cs="Times New Roman"/>
                <w:b/>
                <w:sz w:val="24"/>
                <w:szCs w:val="24"/>
              </w:rPr>
              <w:t>Filing Date</w:t>
            </w:r>
          </w:p>
        </w:tc>
        <w:tc>
          <w:tcPr>
            <w:tcW w:w="1061" w:type="pct"/>
            <w:tcBorders>
              <w:top w:val="single" w:sz="6" w:space="0" w:color="auto"/>
              <w:left w:val="single" w:sz="6" w:space="0" w:color="auto"/>
              <w:bottom w:val="single" w:sz="6" w:space="0" w:color="auto"/>
              <w:right w:val="single" w:sz="6" w:space="0" w:color="auto"/>
            </w:tcBorders>
            <w:shd w:val="pct15" w:color="auto" w:fill="auto"/>
            <w:vAlign w:val="center"/>
          </w:tcPr>
          <w:p w14:paraId="0C9A3A66" w14:textId="77777777" w:rsidR="001B1218" w:rsidRPr="005144B8" w:rsidRDefault="001B1218" w:rsidP="001B1218">
            <w:pPr>
              <w:keepNext/>
              <w:keepLines/>
              <w:spacing w:before="60" w:after="60"/>
              <w:ind w:firstLine="0"/>
              <w:rPr>
                <w:rFonts w:ascii="Times New Roman" w:hAnsi="Times New Roman" w:cs="Times New Roman"/>
                <w:b/>
                <w:sz w:val="24"/>
                <w:szCs w:val="24"/>
              </w:rPr>
            </w:pPr>
            <w:r w:rsidRPr="005144B8">
              <w:rPr>
                <w:rFonts w:ascii="Times New Roman" w:hAnsi="Times New Roman" w:cs="Times New Roman"/>
                <w:b/>
                <w:sz w:val="24"/>
                <w:szCs w:val="24"/>
              </w:rPr>
              <w:t>Status</w:t>
            </w:r>
          </w:p>
        </w:tc>
      </w:tr>
      <w:tr w:rsidR="001B1218" w:rsidRPr="00932B25" w14:paraId="63E06D73" w14:textId="77777777" w:rsidTr="001B1218">
        <w:trPr>
          <w:cantSplit/>
          <w:jc w:val="center"/>
        </w:trPr>
        <w:tc>
          <w:tcPr>
            <w:tcW w:w="2104" w:type="pct"/>
            <w:tcBorders>
              <w:top w:val="single" w:sz="6" w:space="0" w:color="auto"/>
              <w:left w:val="single" w:sz="6" w:space="0" w:color="auto"/>
              <w:bottom w:val="single" w:sz="6" w:space="0" w:color="auto"/>
            </w:tcBorders>
            <w:shd w:val="clear" w:color="auto" w:fill="auto"/>
            <w:vAlign w:val="center"/>
          </w:tcPr>
          <w:p w14:paraId="56E92340" w14:textId="77777777" w:rsidR="001B1218" w:rsidRPr="00932B25" w:rsidRDefault="001B1218" w:rsidP="005144B8">
            <w:pPr>
              <w:ind w:firstLine="0"/>
              <w:rPr>
                <w:rFonts w:ascii="Times New Roman" w:hAnsi="Times New Roman" w:cs="Times New Roman"/>
                <w:noProof/>
                <w:sz w:val="24"/>
                <w:szCs w:val="24"/>
              </w:rPr>
            </w:pPr>
            <w:r w:rsidRPr="00932B25">
              <w:rPr>
                <w:rFonts w:ascii="Times New Roman" w:hAnsi="Times New Roman" w:cs="Times New Roman"/>
                <w:noProof/>
                <w:sz w:val="24"/>
                <w:szCs w:val="24"/>
              </w:rPr>
              <w:drawing>
                <wp:inline distT="0" distB="0" distL="0" distR="0" wp14:anchorId="440FC172" wp14:editId="2B7D0DAE">
                  <wp:extent cx="1670685" cy="64996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7324" cy="675890"/>
                          </a:xfrm>
                          <a:prstGeom prst="rect">
                            <a:avLst/>
                          </a:prstGeom>
                        </pic:spPr>
                      </pic:pic>
                    </a:graphicData>
                  </a:graphic>
                </wp:inline>
              </w:drawing>
            </w:r>
          </w:p>
        </w:tc>
        <w:tc>
          <w:tcPr>
            <w:tcW w:w="807" w:type="pct"/>
            <w:tcBorders>
              <w:top w:val="single" w:sz="6" w:space="0" w:color="auto"/>
              <w:left w:val="single" w:sz="6" w:space="0" w:color="auto"/>
              <w:bottom w:val="single" w:sz="6" w:space="0" w:color="auto"/>
            </w:tcBorders>
            <w:shd w:val="clear" w:color="auto" w:fill="auto"/>
            <w:vAlign w:val="center"/>
          </w:tcPr>
          <w:p w14:paraId="48FA22B2" w14:textId="77777777" w:rsidR="001B1218" w:rsidRPr="00932B25" w:rsidRDefault="001B1218" w:rsidP="001B1218">
            <w:pPr>
              <w:ind w:firstLine="0"/>
              <w:rPr>
                <w:rFonts w:ascii="Times New Roman" w:hAnsi="Times New Roman" w:cs="Times New Roman"/>
                <w:sz w:val="24"/>
                <w:szCs w:val="24"/>
              </w:rPr>
            </w:pPr>
            <w:r w:rsidRPr="00932B25">
              <w:rPr>
                <w:rFonts w:ascii="Times New Roman" w:hAnsi="Times New Roman" w:cs="Times New Roman"/>
                <w:sz w:val="24"/>
                <w:szCs w:val="24"/>
              </w:rPr>
              <w:t>90/165,628</w:t>
            </w:r>
          </w:p>
        </w:tc>
        <w:tc>
          <w:tcPr>
            <w:tcW w:w="1028" w:type="pct"/>
            <w:tcBorders>
              <w:top w:val="single" w:sz="6" w:space="0" w:color="auto"/>
              <w:left w:val="single" w:sz="6" w:space="0" w:color="auto"/>
              <w:bottom w:val="single" w:sz="6" w:space="0" w:color="auto"/>
            </w:tcBorders>
            <w:shd w:val="clear" w:color="auto" w:fill="auto"/>
            <w:vAlign w:val="center"/>
          </w:tcPr>
          <w:p w14:paraId="3F11D557" w14:textId="77777777" w:rsidR="001B1218" w:rsidRPr="00932B25" w:rsidRDefault="001B1218" w:rsidP="001B1218">
            <w:pPr>
              <w:ind w:firstLine="0"/>
              <w:rPr>
                <w:rFonts w:ascii="Times New Roman" w:hAnsi="Times New Roman" w:cs="Times New Roman"/>
                <w:sz w:val="24"/>
                <w:szCs w:val="24"/>
              </w:rPr>
            </w:pPr>
            <w:r w:rsidRPr="00932B25">
              <w:rPr>
                <w:rFonts w:ascii="Times New Roman" w:hAnsi="Times New Roman" w:cs="Times New Roman"/>
                <w:sz w:val="24"/>
                <w:szCs w:val="24"/>
              </w:rPr>
              <w:t>September 8, 2020</w:t>
            </w:r>
          </w:p>
        </w:tc>
        <w:tc>
          <w:tcPr>
            <w:tcW w:w="1061" w:type="pct"/>
            <w:tcBorders>
              <w:top w:val="single" w:sz="6" w:space="0" w:color="auto"/>
              <w:left w:val="single" w:sz="6" w:space="0" w:color="auto"/>
              <w:bottom w:val="single" w:sz="6" w:space="0" w:color="auto"/>
              <w:right w:val="single" w:sz="6" w:space="0" w:color="auto"/>
            </w:tcBorders>
            <w:shd w:val="clear" w:color="auto" w:fill="auto"/>
            <w:vAlign w:val="center"/>
          </w:tcPr>
          <w:p w14:paraId="2A3239CE" w14:textId="77777777" w:rsidR="001B1218" w:rsidRPr="00932B25" w:rsidRDefault="001B1218" w:rsidP="001B12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firstLine="0"/>
              <w:rPr>
                <w:rFonts w:ascii="Times New Roman" w:hAnsi="Times New Roman" w:cs="Times New Roman"/>
                <w:snapToGrid w:val="0"/>
                <w:sz w:val="24"/>
                <w:szCs w:val="24"/>
              </w:rPr>
            </w:pPr>
            <w:r w:rsidRPr="00932B25">
              <w:rPr>
                <w:rFonts w:ascii="Times New Roman" w:hAnsi="Times New Roman" w:cs="Times New Roman"/>
                <w:snapToGrid w:val="0"/>
                <w:sz w:val="24"/>
                <w:szCs w:val="24"/>
              </w:rPr>
              <w:t>Pending</w:t>
            </w:r>
          </w:p>
        </w:tc>
      </w:tr>
    </w:tbl>
    <w:p w14:paraId="33D3B7E9" w14:textId="77777777" w:rsidR="001B1218" w:rsidRPr="001B1218" w:rsidRDefault="001B1218" w:rsidP="001B1218">
      <w:pPr>
        <w:tabs>
          <w:tab w:val="left" w:pos="-630"/>
          <w:tab w:val="left" w:pos="-450"/>
          <w:tab w:val="left" w:pos="-180"/>
        </w:tabs>
        <w:ind w:firstLine="0"/>
        <w:jc w:val="left"/>
        <w:rPr>
          <w:rFonts w:ascii="Arial" w:hAnsi="Arial" w:cs="Arial"/>
        </w:rPr>
      </w:pPr>
    </w:p>
    <w:p w14:paraId="5C432508" w14:textId="7484F86D" w:rsidR="001B1218" w:rsidRPr="00932B25" w:rsidRDefault="001B1218" w:rsidP="001B1218">
      <w:pPr>
        <w:ind w:firstLine="0"/>
        <w:jc w:val="both"/>
        <w:rPr>
          <w:rFonts w:ascii="Times New Roman" w:hAnsi="Times New Roman" w:cs="Times New Roman"/>
          <w:sz w:val="24"/>
          <w:szCs w:val="24"/>
        </w:rPr>
      </w:pPr>
      <w:r w:rsidRPr="00932B25">
        <w:rPr>
          <w:rFonts w:ascii="Times New Roman" w:hAnsi="Times New Roman" w:cs="Times New Roman"/>
          <w:sz w:val="24"/>
          <w:szCs w:val="24"/>
        </w:rPr>
        <w:t xml:space="preserve">The Master Franchisor does not have a federal registration for the Proprietary Mark above (serial number 90/165,628).  This Proprietary Mark does not have the same legal benefits and rights as federally registered trademarks.  If our right to use these Marks is challenged, you may have to change to an alternative trademark, which may increase your expenses.  </w:t>
      </w:r>
    </w:p>
    <w:p w14:paraId="7D3DA8E4" w14:textId="77777777" w:rsidR="001B1218" w:rsidRPr="00E562CD" w:rsidRDefault="001B1218" w:rsidP="00C91EAA">
      <w:pPr>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left"/>
        <w:textAlignment w:val="baseline"/>
        <w:rPr>
          <w:rFonts w:ascii="Arial" w:hAnsi="Arial" w:cs="Arial"/>
        </w:rPr>
      </w:pPr>
    </w:p>
    <w:p w14:paraId="24DE28F2" w14:textId="13DE2F5E" w:rsidR="00C91EAA" w:rsidRPr="00826B9C" w:rsidRDefault="00C91EAA" w:rsidP="002D466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ind w:firstLine="0"/>
        <w:jc w:val="both"/>
        <w:textAlignment w:val="baseline"/>
        <w:rPr>
          <w:rFonts w:ascii="Times New Roman" w:hAnsi="Times New Roman" w:cs="Times New Roman"/>
          <w:spacing w:val="-2"/>
          <w:sz w:val="24"/>
          <w:szCs w:val="24"/>
        </w:rPr>
      </w:pPr>
      <w:r w:rsidRPr="00826B9C">
        <w:rPr>
          <w:rFonts w:ascii="Times New Roman" w:hAnsi="Times New Roman" w:cs="Times New Roman"/>
          <w:spacing w:val="-2"/>
          <w:sz w:val="24"/>
          <w:szCs w:val="24"/>
        </w:rPr>
        <w:t xml:space="preserve">All required affidavits and renewals have been filed.  There are no effective determinations of the USPTO, the Trademark Trial and Appeal Board, </w:t>
      </w:r>
      <w:r w:rsidR="00C90DF4" w:rsidRPr="00826B9C">
        <w:rPr>
          <w:rFonts w:ascii="Times New Roman" w:hAnsi="Times New Roman" w:cs="Times New Roman"/>
          <w:spacing w:val="-2"/>
          <w:sz w:val="24"/>
          <w:szCs w:val="24"/>
        </w:rPr>
        <w:t xml:space="preserve">or </w:t>
      </w:r>
      <w:r w:rsidRPr="00826B9C">
        <w:rPr>
          <w:rFonts w:ascii="Times New Roman" w:hAnsi="Times New Roman" w:cs="Times New Roman"/>
          <w:spacing w:val="-2"/>
          <w:sz w:val="24"/>
          <w:szCs w:val="24"/>
        </w:rPr>
        <w:t>the trademark administrator of any state or any court</w:t>
      </w:r>
      <w:r w:rsidR="00C90DF4" w:rsidRPr="00826B9C">
        <w:rPr>
          <w:rFonts w:ascii="Times New Roman" w:hAnsi="Times New Roman" w:cs="Times New Roman"/>
          <w:spacing w:val="-2"/>
          <w:sz w:val="24"/>
          <w:szCs w:val="24"/>
        </w:rPr>
        <w:t xml:space="preserve">.  There are no </w:t>
      </w:r>
      <w:r w:rsidRPr="00826B9C">
        <w:rPr>
          <w:rFonts w:ascii="Times New Roman" w:hAnsi="Times New Roman" w:cs="Times New Roman"/>
          <w:spacing w:val="-2"/>
          <w:sz w:val="24"/>
          <w:szCs w:val="24"/>
        </w:rPr>
        <w:t xml:space="preserve">pending interference, opposition or cancellation proceedings, nor any pending material litigation involving the Proprietary Marks.  There are no decided infringement, cancellation or opposition proceedings in which </w:t>
      </w:r>
      <w:r w:rsidR="00FF2F6C" w:rsidRPr="00826B9C">
        <w:rPr>
          <w:rFonts w:ascii="Times New Roman" w:hAnsi="Times New Roman" w:cs="Times New Roman"/>
          <w:spacing w:val="-2"/>
          <w:sz w:val="24"/>
          <w:szCs w:val="24"/>
        </w:rPr>
        <w:t>the Master Franchisor</w:t>
      </w:r>
      <w:r w:rsidRPr="00826B9C">
        <w:rPr>
          <w:rFonts w:ascii="Times New Roman" w:hAnsi="Times New Roman" w:cs="Times New Roman"/>
          <w:spacing w:val="-2"/>
          <w:sz w:val="24"/>
          <w:szCs w:val="24"/>
        </w:rPr>
        <w:t xml:space="preserve"> unsuccessfully fought to prevent registration of a trademark to protect the Proprietary Marks.</w:t>
      </w:r>
    </w:p>
    <w:p w14:paraId="79D58754" w14:textId="77777777" w:rsidR="00BA6E34" w:rsidRPr="00826B9C" w:rsidRDefault="00BA6E34" w:rsidP="00FF2F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ind w:firstLine="0"/>
        <w:jc w:val="both"/>
        <w:textAlignment w:val="baseline"/>
        <w:rPr>
          <w:rFonts w:ascii="Times New Roman" w:hAnsi="Times New Roman" w:cs="Times New Roman"/>
          <w:spacing w:val="-2"/>
          <w:sz w:val="24"/>
          <w:szCs w:val="24"/>
        </w:rPr>
      </w:pPr>
    </w:p>
    <w:p w14:paraId="0FB5A34B" w14:textId="77777777" w:rsidR="00BA6E34" w:rsidRPr="00826B9C" w:rsidRDefault="00BA6E34" w:rsidP="002D4667">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ind w:firstLine="0"/>
        <w:jc w:val="both"/>
        <w:textAlignment w:val="baseline"/>
        <w:rPr>
          <w:rFonts w:ascii="Times New Roman" w:hAnsi="Times New Roman" w:cs="Times New Roman"/>
          <w:b/>
          <w:sz w:val="24"/>
          <w:szCs w:val="24"/>
          <w:u w:val="single"/>
        </w:rPr>
      </w:pPr>
      <w:r w:rsidRPr="00826B9C">
        <w:rPr>
          <w:rFonts w:ascii="Times New Roman" w:hAnsi="Times New Roman" w:cs="Times New Roman"/>
          <w:b/>
          <w:spacing w:val="-2"/>
          <w:sz w:val="24"/>
          <w:szCs w:val="24"/>
          <w:u w:val="single"/>
        </w:rPr>
        <w:t>Agreements</w:t>
      </w:r>
    </w:p>
    <w:p w14:paraId="46463ECD" w14:textId="77777777" w:rsidR="00C91EAA" w:rsidRPr="00E562CD" w:rsidRDefault="00C91EAA" w:rsidP="002D4667">
      <w:pPr>
        <w:pStyle w:val="wkbody"/>
        <w:keepNext/>
        <w:ind w:firstLine="0"/>
        <w:jc w:val="both"/>
        <w:rPr>
          <w:rFonts w:ascii="Arial" w:hAnsi="Arial" w:cs="Arial"/>
        </w:rPr>
      </w:pPr>
    </w:p>
    <w:p w14:paraId="65E008AA" w14:textId="01EF77E9" w:rsidR="00174776" w:rsidRPr="00826B9C" w:rsidRDefault="00880AFA" w:rsidP="002D4667">
      <w:pPr>
        <w:pStyle w:val="wkbody"/>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You get the right to use the Proprietary Marks from us under your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  We get the right to use, and to give you the right to use, the Proprietary Marks under our Regional Master Franchise Agreement with the Master Franchisor.  </w:t>
      </w:r>
      <w:r w:rsidR="00494CEB" w:rsidRPr="00826B9C">
        <w:rPr>
          <w:rFonts w:ascii="Times New Roman" w:hAnsi="Times New Roman" w:cs="Times New Roman"/>
          <w:sz w:val="24"/>
          <w:szCs w:val="24"/>
        </w:rPr>
        <w:t xml:space="preserve">The effective date of </w:t>
      </w:r>
      <w:r w:rsidRPr="00826B9C">
        <w:rPr>
          <w:rFonts w:ascii="Times New Roman" w:hAnsi="Times New Roman" w:cs="Times New Roman"/>
          <w:sz w:val="24"/>
          <w:szCs w:val="24"/>
        </w:rPr>
        <w:t xml:space="preserve">our </w:t>
      </w:r>
      <w:r w:rsidR="00174776" w:rsidRPr="00826B9C">
        <w:rPr>
          <w:rFonts w:ascii="Times New Roman" w:hAnsi="Times New Roman" w:cs="Times New Roman"/>
          <w:sz w:val="24"/>
          <w:szCs w:val="24"/>
        </w:rPr>
        <w:t xml:space="preserve">Regional Master Franchise Agreement on </w:t>
      </w:r>
      <w:r w:rsidR="008E3FF8">
        <w:rPr>
          <w:rFonts w:ascii="Times New Roman" w:hAnsi="Times New Roman" w:cs="Times New Roman"/>
          <w:sz w:val="24"/>
          <w:szCs w:val="24"/>
        </w:rPr>
        <w:t>May 7, 2020</w:t>
      </w:r>
      <w:r w:rsidR="00174776" w:rsidRPr="00826B9C">
        <w:rPr>
          <w:rFonts w:ascii="Times New Roman" w:hAnsi="Times New Roman" w:cs="Times New Roman"/>
          <w:sz w:val="24"/>
          <w:szCs w:val="24"/>
        </w:rPr>
        <w:t xml:space="preserve">. The Regional Master Franchise Agreement has an initial 15-year term and two 15-year </w:t>
      </w:r>
      <w:r w:rsidR="005909D4" w:rsidRPr="00826B9C">
        <w:rPr>
          <w:rFonts w:ascii="Times New Roman" w:hAnsi="Times New Roman" w:cs="Times New Roman"/>
          <w:sz w:val="24"/>
          <w:szCs w:val="24"/>
        </w:rPr>
        <w:t>renewal</w:t>
      </w:r>
      <w:r w:rsidR="00174776" w:rsidRPr="00826B9C">
        <w:rPr>
          <w:rFonts w:ascii="Times New Roman" w:hAnsi="Times New Roman" w:cs="Times New Roman"/>
          <w:sz w:val="24"/>
          <w:szCs w:val="24"/>
        </w:rPr>
        <w:t xml:space="preserve"> terms</w:t>
      </w:r>
      <w:r w:rsidR="001B1218" w:rsidRPr="00826B9C">
        <w:rPr>
          <w:rFonts w:ascii="Times New Roman" w:hAnsi="Times New Roman" w:cs="Times New Roman"/>
          <w:sz w:val="24"/>
          <w:szCs w:val="24"/>
        </w:rPr>
        <w:t xml:space="preserve"> or perpetual 10 year renewal terms</w:t>
      </w:r>
      <w:r w:rsidR="00174776" w:rsidRPr="00826B9C">
        <w:rPr>
          <w:rFonts w:ascii="Times New Roman" w:hAnsi="Times New Roman" w:cs="Times New Roman"/>
          <w:sz w:val="24"/>
          <w:szCs w:val="24"/>
        </w:rPr>
        <w:t>.</w:t>
      </w:r>
      <w:r w:rsidRPr="00826B9C">
        <w:rPr>
          <w:rFonts w:ascii="Times New Roman" w:hAnsi="Times New Roman" w:cs="Times New Roman"/>
          <w:sz w:val="24"/>
          <w:szCs w:val="24"/>
        </w:rPr>
        <w:t xml:space="preserve">  The Master Franchisor cannot terminate the Regional Master Franchise Agreement unless we default. </w:t>
      </w:r>
      <w:r w:rsidR="008F7A61" w:rsidRPr="00826B9C">
        <w:rPr>
          <w:rFonts w:ascii="Times New Roman" w:hAnsi="Times New Roman" w:cs="Times New Roman"/>
          <w:sz w:val="24"/>
          <w:szCs w:val="24"/>
        </w:rPr>
        <w:t xml:space="preserve">If our Regional Master Franchise Agreement is terminated, the Master Franchisor has the right, but not the obligation, to assume our unit franchise agreements and any customer agreements.  </w:t>
      </w:r>
      <w:r w:rsidR="00A07ED1" w:rsidRPr="00826B9C">
        <w:rPr>
          <w:rFonts w:ascii="Times New Roman" w:hAnsi="Times New Roman" w:cs="Times New Roman"/>
          <w:sz w:val="24"/>
          <w:szCs w:val="24"/>
        </w:rPr>
        <w:t xml:space="preserve">The Franchise Agreement does not provide a right to terminate if our Regional Master Franchise Agreement is </w:t>
      </w:r>
      <w:r w:rsidR="00B82EF2" w:rsidRPr="00826B9C">
        <w:rPr>
          <w:rFonts w:ascii="Times New Roman" w:hAnsi="Times New Roman" w:cs="Times New Roman"/>
          <w:sz w:val="24"/>
          <w:szCs w:val="24"/>
        </w:rPr>
        <w:t>terminated</w:t>
      </w:r>
      <w:r w:rsidR="00A07ED1" w:rsidRPr="00826B9C">
        <w:rPr>
          <w:rFonts w:ascii="Times New Roman" w:hAnsi="Times New Roman" w:cs="Times New Roman"/>
          <w:sz w:val="24"/>
          <w:szCs w:val="24"/>
        </w:rPr>
        <w:t xml:space="preserve">.  </w:t>
      </w:r>
      <w:r w:rsidR="00174776" w:rsidRPr="00826B9C">
        <w:rPr>
          <w:rFonts w:ascii="Times New Roman" w:hAnsi="Times New Roman" w:cs="Times New Roman"/>
          <w:sz w:val="24"/>
          <w:szCs w:val="24"/>
        </w:rPr>
        <w:t xml:space="preserve">Other than </w:t>
      </w:r>
      <w:r w:rsidRPr="00826B9C">
        <w:rPr>
          <w:rFonts w:ascii="Times New Roman" w:hAnsi="Times New Roman" w:cs="Times New Roman"/>
          <w:sz w:val="24"/>
          <w:szCs w:val="24"/>
        </w:rPr>
        <w:t>our</w:t>
      </w:r>
      <w:r w:rsidR="00174776" w:rsidRPr="00826B9C">
        <w:rPr>
          <w:rFonts w:ascii="Times New Roman" w:hAnsi="Times New Roman" w:cs="Times New Roman"/>
          <w:sz w:val="24"/>
          <w:szCs w:val="24"/>
        </w:rPr>
        <w:t xml:space="preserve"> Regional Master Franchise Agreement, there are no agreements that significantly limit our right to use or license the use of </w:t>
      </w:r>
      <w:r w:rsidR="008C463B" w:rsidRPr="00826B9C">
        <w:rPr>
          <w:rFonts w:ascii="Times New Roman" w:hAnsi="Times New Roman" w:cs="Times New Roman"/>
          <w:sz w:val="24"/>
          <w:szCs w:val="24"/>
        </w:rPr>
        <w:t>the Proprietary Marks</w:t>
      </w:r>
      <w:r w:rsidR="00174776" w:rsidRPr="00826B9C">
        <w:rPr>
          <w:rFonts w:ascii="Times New Roman" w:hAnsi="Times New Roman" w:cs="Times New Roman"/>
          <w:sz w:val="24"/>
          <w:szCs w:val="24"/>
        </w:rPr>
        <w:t xml:space="preserve"> in a manner material to you.</w:t>
      </w:r>
    </w:p>
    <w:p w14:paraId="5EB94962" w14:textId="77777777" w:rsidR="00BA6E34" w:rsidRPr="00E562CD" w:rsidRDefault="00BA6E34" w:rsidP="00BA6E34">
      <w:pPr>
        <w:pStyle w:val="wkbodyindent"/>
        <w:ind w:firstLine="0"/>
        <w:rPr>
          <w:rFonts w:ascii="Arial" w:hAnsi="Arial" w:cs="Arial"/>
        </w:rPr>
      </w:pPr>
    </w:p>
    <w:p w14:paraId="05411676" w14:textId="77777777" w:rsidR="00174776" w:rsidRPr="00826B9C" w:rsidRDefault="00BA6E34" w:rsidP="002D4667">
      <w:pPr>
        <w:pStyle w:val="wksubhead"/>
        <w:spacing w:before="0"/>
        <w:ind w:firstLine="0"/>
        <w:jc w:val="both"/>
        <w:rPr>
          <w:rFonts w:ascii="Times New Roman" w:hAnsi="Times New Roman" w:cs="Times New Roman"/>
          <w:sz w:val="24"/>
          <w:szCs w:val="24"/>
          <w:u w:val="single"/>
        </w:rPr>
      </w:pPr>
      <w:r w:rsidRPr="00826B9C">
        <w:rPr>
          <w:rFonts w:ascii="Times New Roman" w:hAnsi="Times New Roman" w:cs="Times New Roman"/>
          <w:sz w:val="24"/>
          <w:szCs w:val="24"/>
          <w:u w:val="single"/>
        </w:rPr>
        <w:t>Protection</w:t>
      </w:r>
      <w:r w:rsidR="00174776" w:rsidRPr="00826B9C">
        <w:rPr>
          <w:rFonts w:ascii="Times New Roman" w:hAnsi="Times New Roman" w:cs="Times New Roman"/>
          <w:sz w:val="24"/>
          <w:szCs w:val="24"/>
          <w:u w:val="single"/>
        </w:rPr>
        <w:t xml:space="preserve"> </w:t>
      </w:r>
      <w:r w:rsidRPr="00826B9C">
        <w:rPr>
          <w:rFonts w:ascii="Times New Roman" w:hAnsi="Times New Roman" w:cs="Times New Roman"/>
          <w:sz w:val="24"/>
          <w:szCs w:val="24"/>
          <w:u w:val="single"/>
        </w:rPr>
        <w:t>of R</w:t>
      </w:r>
      <w:r w:rsidR="004653A2" w:rsidRPr="00826B9C">
        <w:rPr>
          <w:rFonts w:ascii="Times New Roman" w:hAnsi="Times New Roman" w:cs="Times New Roman"/>
          <w:sz w:val="24"/>
          <w:szCs w:val="24"/>
          <w:u w:val="single"/>
        </w:rPr>
        <w:t>i</w:t>
      </w:r>
      <w:r w:rsidRPr="00826B9C">
        <w:rPr>
          <w:rFonts w:ascii="Times New Roman" w:hAnsi="Times New Roman" w:cs="Times New Roman"/>
          <w:sz w:val="24"/>
          <w:szCs w:val="24"/>
          <w:u w:val="single"/>
        </w:rPr>
        <w:t>ghts</w:t>
      </w:r>
    </w:p>
    <w:p w14:paraId="2D0768E3" w14:textId="77777777" w:rsidR="00174776" w:rsidRPr="00826B9C" w:rsidRDefault="00174776" w:rsidP="002D4667">
      <w:pPr>
        <w:keepNext/>
        <w:ind w:firstLine="0"/>
        <w:rPr>
          <w:rFonts w:ascii="Times New Roman" w:hAnsi="Times New Roman" w:cs="Times New Roman"/>
          <w:sz w:val="24"/>
          <w:szCs w:val="24"/>
        </w:rPr>
      </w:pPr>
    </w:p>
    <w:p w14:paraId="104F92E7" w14:textId="4344435A" w:rsidR="00174776" w:rsidRPr="00826B9C" w:rsidRDefault="00174776" w:rsidP="002D4667">
      <w:pPr>
        <w:pStyle w:val="wkbody"/>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You must </w:t>
      </w:r>
      <w:r w:rsidR="009430AA" w:rsidRPr="00826B9C">
        <w:rPr>
          <w:rFonts w:ascii="Times New Roman" w:hAnsi="Times New Roman" w:cs="Times New Roman"/>
          <w:sz w:val="24"/>
          <w:szCs w:val="24"/>
        </w:rPr>
        <w:t>immediately tell</w:t>
      </w:r>
      <w:r w:rsidRPr="00826B9C">
        <w:rPr>
          <w:rFonts w:ascii="Times New Roman" w:hAnsi="Times New Roman" w:cs="Times New Roman"/>
          <w:sz w:val="24"/>
          <w:szCs w:val="24"/>
        </w:rPr>
        <w:t xml:space="preserve"> us </w:t>
      </w:r>
      <w:r w:rsidR="009430AA" w:rsidRPr="00826B9C">
        <w:rPr>
          <w:rFonts w:ascii="Times New Roman" w:hAnsi="Times New Roman" w:cs="Times New Roman"/>
          <w:sz w:val="24"/>
          <w:szCs w:val="24"/>
        </w:rPr>
        <w:t xml:space="preserve">if you think anyone is using the Proprietary Marks without our permission.  </w:t>
      </w:r>
      <w:r w:rsidR="00B819E1" w:rsidRPr="00826B9C">
        <w:rPr>
          <w:rFonts w:ascii="Times New Roman" w:hAnsi="Times New Roman" w:cs="Times New Roman"/>
          <w:sz w:val="24"/>
          <w:szCs w:val="24"/>
        </w:rPr>
        <w:t xml:space="preserve">You also must immediately tell us if anyone tells you that you or we do not have the right to use the Proprietary Marks.  </w:t>
      </w:r>
      <w:r w:rsidR="00A70E88" w:rsidRPr="00826B9C">
        <w:rPr>
          <w:rFonts w:ascii="Times New Roman" w:hAnsi="Times New Roman" w:cs="Times New Roman"/>
          <w:sz w:val="24"/>
          <w:szCs w:val="24"/>
        </w:rPr>
        <w:t xml:space="preserve">We and the Master Franchisor </w:t>
      </w:r>
      <w:r w:rsidR="00C66AD3" w:rsidRPr="00826B9C">
        <w:rPr>
          <w:rFonts w:ascii="Times New Roman" w:hAnsi="Times New Roman" w:cs="Times New Roman"/>
          <w:sz w:val="24"/>
          <w:szCs w:val="24"/>
        </w:rPr>
        <w:t xml:space="preserve">will </w:t>
      </w:r>
      <w:r w:rsidR="00A70E88" w:rsidRPr="00826B9C">
        <w:rPr>
          <w:rFonts w:ascii="Times New Roman" w:hAnsi="Times New Roman" w:cs="Times New Roman"/>
          <w:sz w:val="24"/>
          <w:szCs w:val="24"/>
        </w:rPr>
        <w:t xml:space="preserve">determine what action, if any, we or the Master Franchisor will take against the unauthorized user or challenger.  </w:t>
      </w:r>
      <w:r w:rsidRPr="00826B9C">
        <w:rPr>
          <w:rFonts w:ascii="Times New Roman" w:hAnsi="Times New Roman" w:cs="Times New Roman"/>
          <w:sz w:val="24"/>
          <w:szCs w:val="24"/>
        </w:rPr>
        <w:t xml:space="preserve">If we determine that you have used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xml:space="preserve"> in accordance with your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 and have complied with your obligations under </w:t>
      </w:r>
      <w:r w:rsidR="001327BA" w:rsidRPr="00826B9C">
        <w:rPr>
          <w:rFonts w:ascii="Times New Roman" w:hAnsi="Times New Roman" w:cs="Times New Roman"/>
          <w:sz w:val="24"/>
          <w:szCs w:val="24"/>
        </w:rPr>
        <w:t xml:space="preserve">your Franchise Agreement, </w:t>
      </w:r>
      <w:r w:rsidRPr="00826B9C">
        <w:rPr>
          <w:rFonts w:ascii="Times New Roman" w:hAnsi="Times New Roman" w:cs="Times New Roman"/>
          <w:sz w:val="24"/>
          <w:szCs w:val="24"/>
        </w:rPr>
        <w:t xml:space="preserve">we will pay </w:t>
      </w:r>
      <w:r w:rsidR="008367CD" w:rsidRPr="00826B9C">
        <w:rPr>
          <w:rFonts w:ascii="Times New Roman" w:hAnsi="Times New Roman" w:cs="Times New Roman"/>
          <w:sz w:val="24"/>
          <w:szCs w:val="24"/>
        </w:rPr>
        <w:t>to defend you</w:t>
      </w:r>
      <w:r w:rsidRPr="00826B9C">
        <w:rPr>
          <w:rFonts w:ascii="Times New Roman" w:hAnsi="Times New Roman" w:cs="Times New Roman"/>
          <w:sz w:val="24"/>
          <w:szCs w:val="24"/>
        </w:rPr>
        <w:t xml:space="preserve">, including the cost of any judgment or settlement.  If we determine that you have not used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xml:space="preserve"> in accordance with </w:t>
      </w:r>
      <w:r w:rsidR="000C48BD" w:rsidRPr="00826B9C">
        <w:rPr>
          <w:rFonts w:ascii="Times New Roman" w:hAnsi="Times New Roman" w:cs="Times New Roman"/>
          <w:sz w:val="24"/>
          <w:szCs w:val="24"/>
        </w:rPr>
        <w:t xml:space="preserve">your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 or have not otherwise complied with your obligations, </w:t>
      </w:r>
      <w:r w:rsidR="00211062" w:rsidRPr="00826B9C">
        <w:rPr>
          <w:rFonts w:ascii="Times New Roman" w:hAnsi="Times New Roman" w:cs="Times New Roman"/>
          <w:sz w:val="24"/>
          <w:szCs w:val="24"/>
        </w:rPr>
        <w:t xml:space="preserve">such as using the Proprietary Marks to service Customers outside of your Franchise Agreement, </w:t>
      </w:r>
      <w:r w:rsidRPr="00826B9C">
        <w:rPr>
          <w:rFonts w:ascii="Times New Roman" w:hAnsi="Times New Roman" w:cs="Times New Roman"/>
          <w:sz w:val="24"/>
          <w:szCs w:val="24"/>
        </w:rPr>
        <w:t xml:space="preserve">you must pay </w:t>
      </w:r>
      <w:r w:rsidR="008367CD" w:rsidRPr="00826B9C">
        <w:rPr>
          <w:rFonts w:ascii="Times New Roman" w:hAnsi="Times New Roman" w:cs="Times New Roman"/>
          <w:sz w:val="24"/>
          <w:szCs w:val="24"/>
        </w:rPr>
        <w:t xml:space="preserve">for </w:t>
      </w:r>
      <w:r w:rsidR="00B94B64" w:rsidRPr="00826B9C">
        <w:rPr>
          <w:rFonts w:ascii="Times New Roman" w:hAnsi="Times New Roman" w:cs="Times New Roman"/>
          <w:sz w:val="24"/>
          <w:szCs w:val="24"/>
        </w:rPr>
        <w:t xml:space="preserve">your </w:t>
      </w:r>
      <w:r w:rsidR="008367CD" w:rsidRPr="00826B9C">
        <w:rPr>
          <w:rFonts w:ascii="Times New Roman" w:hAnsi="Times New Roman" w:cs="Times New Roman"/>
          <w:sz w:val="24"/>
          <w:szCs w:val="24"/>
        </w:rPr>
        <w:t xml:space="preserve">own </w:t>
      </w:r>
      <w:r w:rsidRPr="00826B9C">
        <w:rPr>
          <w:rFonts w:ascii="Times New Roman" w:hAnsi="Times New Roman" w:cs="Times New Roman"/>
          <w:sz w:val="24"/>
          <w:szCs w:val="24"/>
        </w:rPr>
        <w:t>defense, including the cost of any judgment or settlement.</w:t>
      </w:r>
    </w:p>
    <w:p w14:paraId="57C35181" w14:textId="77777777" w:rsidR="00F62E6C" w:rsidRPr="00826B9C" w:rsidRDefault="00F62E6C" w:rsidP="00F62E6C">
      <w:pPr>
        <w:pStyle w:val="wkbodyindent"/>
        <w:ind w:firstLine="0"/>
        <w:rPr>
          <w:rFonts w:ascii="Times New Roman" w:hAnsi="Times New Roman" w:cs="Times New Roman"/>
          <w:sz w:val="24"/>
          <w:szCs w:val="24"/>
        </w:rPr>
      </w:pPr>
    </w:p>
    <w:p w14:paraId="7B1A946E" w14:textId="473238E8" w:rsidR="00174776" w:rsidRPr="00826B9C" w:rsidRDefault="00174776" w:rsidP="00C84548">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If any litigation arises </w:t>
      </w:r>
      <w:r w:rsidR="008367CD" w:rsidRPr="00826B9C">
        <w:rPr>
          <w:rFonts w:ascii="Times New Roman" w:hAnsi="Times New Roman" w:cs="Times New Roman"/>
          <w:sz w:val="24"/>
          <w:szCs w:val="24"/>
        </w:rPr>
        <w:t>from</w:t>
      </w:r>
      <w:r w:rsidRPr="00826B9C">
        <w:rPr>
          <w:rFonts w:ascii="Times New Roman" w:hAnsi="Times New Roman" w:cs="Times New Roman"/>
          <w:sz w:val="24"/>
          <w:szCs w:val="24"/>
        </w:rPr>
        <w:t xml:space="preserve"> your use of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xml:space="preserve">, you must </w:t>
      </w:r>
      <w:r w:rsidR="00B94B64" w:rsidRPr="00826B9C">
        <w:rPr>
          <w:rFonts w:ascii="Times New Roman" w:hAnsi="Times New Roman" w:cs="Times New Roman"/>
          <w:sz w:val="24"/>
          <w:szCs w:val="24"/>
        </w:rPr>
        <w:t>sign</w:t>
      </w:r>
      <w:r w:rsidRPr="00826B9C">
        <w:rPr>
          <w:rFonts w:ascii="Times New Roman" w:hAnsi="Times New Roman" w:cs="Times New Roman"/>
          <w:sz w:val="24"/>
          <w:szCs w:val="24"/>
        </w:rPr>
        <w:t xml:space="preserve"> all documents and perform all acts we believe necessary to conduct a defense, including becoming a party to any </w:t>
      </w:r>
      <w:r w:rsidR="008367CD" w:rsidRPr="00826B9C">
        <w:rPr>
          <w:rFonts w:ascii="Times New Roman" w:hAnsi="Times New Roman" w:cs="Times New Roman"/>
          <w:sz w:val="24"/>
          <w:szCs w:val="24"/>
        </w:rPr>
        <w:t>litigation</w:t>
      </w:r>
      <w:r w:rsidRPr="00826B9C">
        <w:rPr>
          <w:rFonts w:ascii="Times New Roman" w:hAnsi="Times New Roman" w:cs="Times New Roman"/>
          <w:sz w:val="24"/>
          <w:szCs w:val="24"/>
        </w:rPr>
        <w:t>.  Except to the extent that the litigation result</w:t>
      </w:r>
      <w:r w:rsidR="008367CD" w:rsidRPr="00826B9C">
        <w:rPr>
          <w:rFonts w:ascii="Times New Roman" w:hAnsi="Times New Roman" w:cs="Times New Roman"/>
          <w:sz w:val="24"/>
          <w:szCs w:val="24"/>
        </w:rPr>
        <w:t>s from your</w:t>
      </w:r>
      <w:r w:rsidRPr="00826B9C">
        <w:rPr>
          <w:rFonts w:ascii="Times New Roman" w:hAnsi="Times New Roman" w:cs="Times New Roman"/>
          <w:sz w:val="24"/>
          <w:szCs w:val="24"/>
        </w:rPr>
        <w:t xml:space="preserve"> use of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xml:space="preserve"> in </w:t>
      </w:r>
      <w:r w:rsidR="00072A53" w:rsidRPr="00826B9C">
        <w:rPr>
          <w:rFonts w:ascii="Times New Roman" w:hAnsi="Times New Roman" w:cs="Times New Roman"/>
          <w:sz w:val="24"/>
          <w:szCs w:val="24"/>
        </w:rPr>
        <w:t xml:space="preserve">breach of </w:t>
      </w:r>
      <w:r w:rsidRPr="00826B9C">
        <w:rPr>
          <w:rFonts w:ascii="Times New Roman" w:hAnsi="Times New Roman" w:cs="Times New Roman"/>
          <w:sz w:val="24"/>
          <w:szCs w:val="24"/>
        </w:rPr>
        <w:t xml:space="preserve">your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 we will reimburse you for your out-of-pocket costs to perform </w:t>
      </w:r>
      <w:r w:rsidR="00B94B64" w:rsidRPr="00826B9C">
        <w:rPr>
          <w:rFonts w:ascii="Times New Roman" w:hAnsi="Times New Roman" w:cs="Times New Roman"/>
          <w:sz w:val="24"/>
          <w:szCs w:val="24"/>
        </w:rPr>
        <w:t>these</w:t>
      </w:r>
      <w:r w:rsidRPr="00826B9C">
        <w:rPr>
          <w:rFonts w:ascii="Times New Roman" w:hAnsi="Times New Roman" w:cs="Times New Roman"/>
          <w:sz w:val="24"/>
          <w:szCs w:val="24"/>
        </w:rPr>
        <w:t xml:space="preserve"> acts.</w:t>
      </w:r>
    </w:p>
    <w:p w14:paraId="45BD469B" w14:textId="77777777" w:rsidR="00F62E6C" w:rsidRPr="00826B9C" w:rsidRDefault="00F62E6C" w:rsidP="00B22AFC">
      <w:pPr>
        <w:pStyle w:val="wkbodyindent"/>
        <w:ind w:firstLine="0"/>
        <w:jc w:val="both"/>
        <w:rPr>
          <w:rFonts w:ascii="Times New Roman" w:hAnsi="Times New Roman" w:cs="Times New Roman"/>
          <w:sz w:val="24"/>
          <w:szCs w:val="24"/>
        </w:rPr>
      </w:pPr>
    </w:p>
    <w:p w14:paraId="094A91E3" w14:textId="4F80AA75" w:rsidR="00174776" w:rsidRPr="00826B9C" w:rsidRDefault="00174776" w:rsidP="00C84548">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If, at any time, we believe that </w:t>
      </w:r>
      <w:r w:rsidR="00216E04" w:rsidRPr="00826B9C">
        <w:rPr>
          <w:rFonts w:ascii="Times New Roman" w:hAnsi="Times New Roman" w:cs="Times New Roman"/>
          <w:sz w:val="24"/>
          <w:szCs w:val="24"/>
        </w:rPr>
        <w:t xml:space="preserve">you should </w:t>
      </w:r>
      <w:r w:rsidRPr="00826B9C">
        <w:rPr>
          <w:rFonts w:ascii="Times New Roman" w:hAnsi="Times New Roman" w:cs="Times New Roman"/>
          <w:sz w:val="24"/>
          <w:szCs w:val="24"/>
        </w:rPr>
        <w:t xml:space="preserve">modify or discontinue the use of any of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xml:space="preserve"> or use one or more additional or substitute names or marks—for reasons including the rejection of any pending application for registration or revocation of any existing registration of any of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or the superior rights of senior users—you must do so at your sole expense within 30 days after our request.</w:t>
      </w:r>
    </w:p>
    <w:p w14:paraId="0CCB6252" w14:textId="77777777" w:rsidR="00F62E6C" w:rsidRPr="00826B9C" w:rsidRDefault="00F62E6C" w:rsidP="00B22AFC">
      <w:pPr>
        <w:pStyle w:val="wkbodyindent"/>
        <w:ind w:firstLine="0"/>
        <w:jc w:val="both"/>
        <w:rPr>
          <w:rFonts w:ascii="Times New Roman" w:hAnsi="Times New Roman" w:cs="Times New Roman"/>
          <w:sz w:val="24"/>
          <w:szCs w:val="24"/>
        </w:rPr>
      </w:pPr>
    </w:p>
    <w:p w14:paraId="7187A7BF" w14:textId="77777777" w:rsidR="00174776" w:rsidRPr="00826B9C" w:rsidRDefault="00174776" w:rsidP="00C84548">
      <w:pPr>
        <w:pStyle w:val="wksubhead"/>
        <w:spacing w:before="0"/>
        <w:ind w:firstLine="0"/>
        <w:jc w:val="both"/>
        <w:rPr>
          <w:rFonts w:ascii="Times New Roman" w:hAnsi="Times New Roman" w:cs="Times New Roman"/>
          <w:sz w:val="24"/>
          <w:szCs w:val="24"/>
          <w:u w:val="single"/>
        </w:rPr>
      </w:pPr>
      <w:r w:rsidRPr="00826B9C">
        <w:rPr>
          <w:rFonts w:ascii="Times New Roman" w:hAnsi="Times New Roman" w:cs="Times New Roman"/>
          <w:sz w:val="24"/>
          <w:szCs w:val="24"/>
          <w:u w:val="single"/>
        </w:rPr>
        <w:t>Superior Rights and Infringing Uses</w:t>
      </w:r>
    </w:p>
    <w:p w14:paraId="7C3B40EC" w14:textId="77777777" w:rsidR="00174776" w:rsidRPr="00826B9C" w:rsidRDefault="00174776" w:rsidP="00C84548">
      <w:pPr>
        <w:keepNext/>
        <w:ind w:firstLine="0"/>
        <w:rPr>
          <w:rFonts w:ascii="Times New Roman" w:hAnsi="Times New Roman" w:cs="Times New Roman"/>
          <w:sz w:val="24"/>
          <w:szCs w:val="24"/>
        </w:rPr>
      </w:pPr>
    </w:p>
    <w:p w14:paraId="0836855D" w14:textId="1FDF1580" w:rsidR="00174776" w:rsidRPr="00826B9C" w:rsidRDefault="00174776" w:rsidP="00C84548">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Neither we nor the Master Franchisor has actual knowledge of superior prior rights or infringing uses that could materially affect your use of the </w:t>
      </w:r>
      <w:r w:rsidR="00BA6E34" w:rsidRPr="00826B9C">
        <w:rPr>
          <w:rFonts w:ascii="Times New Roman" w:hAnsi="Times New Roman" w:cs="Times New Roman"/>
          <w:sz w:val="24"/>
          <w:szCs w:val="24"/>
        </w:rPr>
        <w:t>Proprietary Marks</w:t>
      </w:r>
      <w:r w:rsidRPr="00826B9C">
        <w:rPr>
          <w:rFonts w:ascii="Times New Roman" w:hAnsi="Times New Roman" w:cs="Times New Roman"/>
          <w:sz w:val="24"/>
          <w:szCs w:val="24"/>
        </w:rPr>
        <w:t xml:space="preserve"> in </w:t>
      </w:r>
      <w:r w:rsidR="00717433" w:rsidRPr="00826B9C">
        <w:rPr>
          <w:rFonts w:ascii="Times New Roman" w:hAnsi="Times New Roman" w:cs="Times New Roman"/>
          <w:sz w:val="24"/>
          <w:szCs w:val="24"/>
        </w:rPr>
        <w:t>our Territory</w:t>
      </w:r>
      <w:r w:rsidRPr="00826B9C">
        <w:rPr>
          <w:rFonts w:ascii="Times New Roman" w:hAnsi="Times New Roman" w:cs="Times New Roman"/>
          <w:sz w:val="24"/>
          <w:szCs w:val="24"/>
        </w:rPr>
        <w:t>.</w:t>
      </w:r>
    </w:p>
    <w:p w14:paraId="2EA6FC5B" w14:textId="77777777" w:rsidR="0074074B" w:rsidRPr="00E562CD" w:rsidRDefault="0074074B" w:rsidP="00B22AFC">
      <w:pPr>
        <w:pStyle w:val="wkbodyindent"/>
        <w:ind w:firstLine="0"/>
        <w:jc w:val="both"/>
        <w:rPr>
          <w:rFonts w:ascii="Arial" w:hAnsi="Arial" w:cs="Arial"/>
        </w:rPr>
      </w:pPr>
    </w:p>
    <w:p w14:paraId="4BF178AC" w14:textId="69C00657" w:rsidR="00174776" w:rsidRPr="00826B9C" w:rsidRDefault="0074074B" w:rsidP="003675F1">
      <w:pPr>
        <w:pStyle w:val="TOCHeading"/>
        <w:outlineLvl w:val="0"/>
        <w:rPr>
          <w:rFonts w:ascii="Times New Roman" w:hAnsi="Times New Roman" w:cs="Times New Roman"/>
          <w:sz w:val="26"/>
          <w:szCs w:val="26"/>
        </w:rPr>
      </w:pPr>
      <w:bookmarkStart w:id="90" w:name="_Ref447804913"/>
      <w:bookmarkStart w:id="91" w:name="_Toc473549825"/>
      <w:bookmarkStart w:id="92" w:name="_Toc14162711"/>
      <w:bookmarkStart w:id="93" w:name="_Toc285663924"/>
      <w:bookmarkStart w:id="94" w:name="Item14"/>
      <w:r w:rsidRPr="00826B9C">
        <w:rPr>
          <w:rFonts w:ascii="Times New Roman" w:hAnsi="Times New Roman" w:cs="Times New Roman"/>
          <w:sz w:val="26"/>
          <w:szCs w:val="26"/>
        </w:rPr>
        <w:lastRenderedPageBreak/>
        <w:t>ITEM 14</w:t>
      </w:r>
      <w:bookmarkEnd w:id="90"/>
      <w:bookmarkEnd w:id="91"/>
      <w:r w:rsidR="003675F1">
        <w:rPr>
          <w:rFonts w:ascii="Times New Roman" w:hAnsi="Times New Roman" w:cs="Times New Roman"/>
          <w:sz w:val="26"/>
          <w:szCs w:val="26"/>
        </w:rPr>
        <w:br/>
      </w:r>
      <w:bookmarkStart w:id="95" w:name="_Toc473549826"/>
      <w:r w:rsidR="00174776" w:rsidRPr="00826B9C">
        <w:rPr>
          <w:rFonts w:ascii="Times New Roman" w:hAnsi="Times New Roman" w:cs="Times New Roman"/>
          <w:sz w:val="26"/>
          <w:szCs w:val="26"/>
        </w:rPr>
        <w:t>PATENTS, COPYRIGHTS, AND PROPRIETARY INFORMATION.</w:t>
      </w:r>
      <w:bookmarkEnd w:id="92"/>
      <w:bookmarkEnd w:id="93"/>
      <w:bookmarkEnd w:id="95"/>
    </w:p>
    <w:bookmarkEnd w:id="94"/>
    <w:p w14:paraId="09AF2ED0" w14:textId="77777777" w:rsidR="0074074B" w:rsidRPr="00E562CD" w:rsidRDefault="0074074B" w:rsidP="00C84548">
      <w:pPr>
        <w:pStyle w:val="wkbody"/>
        <w:keepNext/>
        <w:ind w:firstLine="0"/>
        <w:jc w:val="both"/>
        <w:rPr>
          <w:rFonts w:ascii="Arial" w:hAnsi="Arial" w:cs="Arial"/>
        </w:rPr>
      </w:pPr>
    </w:p>
    <w:p w14:paraId="20A38A40" w14:textId="77777777" w:rsidR="00A87A2D" w:rsidRPr="00826B9C" w:rsidRDefault="00A87A2D" w:rsidP="00C8454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b/>
          <w:sz w:val="24"/>
          <w:szCs w:val="24"/>
          <w:u w:val="single"/>
        </w:rPr>
      </w:pPr>
      <w:r w:rsidRPr="00826B9C">
        <w:rPr>
          <w:rFonts w:ascii="Times New Roman" w:hAnsi="Times New Roman" w:cs="Times New Roman"/>
          <w:b/>
          <w:sz w:val="24"/>
          <w:szCs w:val="24"/>
          <w:u w:val="single"/>
        </w:rPr>
        <w:t>Patents</w:t>
      </w:r>
    </w:p>
    <w:p w14:paraId="3CFB84EE" w14:textId="77777777" w:rsidR="00A87A2D" w:rsidRPr="00826B9C" w:rsidRDefault="00A87A2D" w:rsidP="00C8454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18276379" w14:textId="77777777" w:rsidR="00A87A2D" w:rsidRPr="00826B9C" w:rsidRDefault="00A87A2D"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826B9C">
        <w:rPr>
          <w:rFonts w:ascii="Times New Roman" w:hAnsi="Times New Roman" w:cs="Times New Roman"/>
          <w:sz w:val="24"/>
          <w:szCs w:val="24"/>
        </w:rPr>
        <w:t>No patents are material to the franchise.</w:t>
      </w:r>
    </w:p>
    <w:p w14:paraId="3A1FD799" w14:textId="77777777" w:rsidR="00A87A2D" w:rsidRPr="00826B9C" w:rsidRDefault="00A87A2D"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729EDCB9" w14:textId="77777777" w:rsidR="00A87A2D" w:rsidRPr="00826B9C" w:rsidRDefault="00A87A2D" w:rsidP="00C8454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b/>
          <w:sz w:val="24"/>
          <w:szCs w:val="24"/>
        </w:rPr>
      </w:pPr>
      <w:r w:rsidRPr="00826B9C">
        <w:rPr>
          <w:rFonts w:ascii="Times New Roman" w:hAnsi="Times New Roman" w:cs="Times New Roman"/>
          <w:b/>
          <w:sz w:val="24"/>
          <w:szCs w:val="24"/>
          <w:u w:val="single"/>
        </w:rPr>
        <w:t>Copyrights</w:t>
      </w:r>
    </w:p>
    <w:p w14:paraId="5386A4BC" w14:textId="77777777" w:rsidR="00A87A2D" w:rsidRPr="00826B9C" w:rsidRDefault="00A87A2D" w:rsidP="00C8454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6F6AA021" w14:textId="47B04E38" w:rsidR="00A87A2D" w:rsidRPr="00826B9C" w:rsidRDefault="00A87A2D" w:rsidP="007B49EA">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Various </w:t>
      </w:r>
      <w:r w:rsidR="00A8044B" w:rsidRPr="00826B9C">
        <w:rPr>
          <w:rFonts w:ascii="Times New Roman" w:hAnsi="Times New Roman" w:cs="Times New Roman"/>
          <w:sz w:val="24"/>
          <w:szCs w:val="24"/>
        </w:rPr>
        <w:t xml:space="preserve">certification, </w:t>
      </w:r>
      <w:r w:rsidR="00C11EE8" w:rsidRPr="00826B9C">
        <w:rPr>
          <w:rFonts w:ascii="Times New Roman" w:hAnsi="Times New Roman" w:cs="Times New Roman"/>
          <w:sz w:val="24"/>
          <w:szCs w:val="24"/>
        </w:rPr>
        <w:t>certification</w:t>
      </w:r>
      <w:r w:rsidRPr="00826B9C">
        <w:rPr>
          <w:rFonts w:ascii="Times New Roman" w:hAnsi="Times New Roman" w:cs="Times New Roman"/>
          <w:sz w:val="24"/>
          <w:szCs w:val="24"/>
        </w:rPr>
        <w:t xml:space="preserve">, management and other materials that </w:t>
      </w:r>
      <w:r w:rsidR="001408B8" w:rsidRPr="00826B9C">
        <w:rPr>
          <w:rFonts w:ascii="Times New Roman" w:hAnsi="Times New Roman" w:cs="Times New Roman"/>
          <w:sz w:val="24"/>
          <w:szCs w:val="24"/>
        </w:rPr>
        <w:t xml:space="preserve">the Master Franchisor has </w:t>
      </w:r>
      <w:r w:rsidRPr="00826B9C">
        <w:rPr>
          <w:rFonts w:ascii="Times New Roman" w:hAnsi="Times New Roman" w:cs="Times New Roman"/>
          <w:sz w:val="24"/>
          <w:szCs w:val="24"/>
        </w:rPr>
        <w:t xml:space="preserve">created are and will be protected under the U.S. Copyright Act, whether or not </w:t>
      </w:r>
      <w:r w:rsidR="001408B8" w:rsidRPr="00826B9C">
        <w:rPr>
          <w:rFonts w:ascii="Times New Roman" w:hAnsi="Times New Roman" w:cs="Times New Roman"/>
          <w:sz w:val="24"/>
          <w:szCs w:val="24"/>
        </w:rPr>
        <w:t xml:space="preserve">the Master Franchisor has </w:t>
      </w:r>
      <w:r w:rsidR="005C3F93" w:rsidRPr="00826B9C">
        <w:rPr>
          <w:rFonts w:ascii="Times New Roman" w:hAnsi="Times New Roman" w:cs="Times New Roman"/>
          <w:sz w:val="24"/>
          <w:szCs w:val="24"/>
        </w:rPr>
        <w:t>filed for</w:t>
      </w:r>
      <w:r w:rsidRPr="00826B9C">
        <w:rPr>
          <w:rFonts w:ascii="Times New Roman" w:hAnsi="Times New Roman" w:cs="Times New Roman"/>
          <w:sz w:val="24"/>
          <w:szCs w:val="24"/>
        </w:rPr>
        <w:t xml:space="preserve"> registrations.  You may use these copyrighted materials during the term of </w:t>
      </w:r>
      <w:r w:rsidR="001408B8" w:rsidRPr="00826B9C">
        <w:rPr>
          <w:rFonts w:ascii="Times New Roman" w:hAnsi="Times New Roman" w:cs="Times New Roman"/>
          <w:sz w:val="24"/>
          <w:szCs w:val="24"/>
        </w:rPr>
        <w:t>your</w:t>
      </w:r>
      <w:r w:rsidRPr="00826B9C">
        <w:rPr>
          <w:rFonts w:ascii="Times New Roman" w:hAnsi="Times New Roman" w:cs="Times New Roman"/>
          <w:sz w:val="24"/>
          <w:szCs w:val="24"/>
        </w:rPr>
        <w:t xml:space="preserve">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 in a manner consistent with </w:t>
      </w:r>
      <w:r w:rsidR="001408B8" w:rsidRPr="00826B9C">
        <w:rPr>
          <w:rFonts w:ascii="Times New Roman" w:hAnsi="Times New Roman" w:cs="Times New Roman"/>
          <w:sz w:val="24"/>
          <w:szCs w:val="24"/>
        </w:rPr>
        <w:t xml:space="preserve">the Master Franchisor’s </w:t>
      </w:r>
      <w:r w:rsidRPr="00826B9C">
        <w:rPr>
          <w:rFonts w:ascii="Times New Roman" w:hAnsi="Times New Roman" w:cs="Times New Roman"/>
          <w:sz w:val="24"/>
          <w:szCs w:val="24"/>
        </w:rPr>
        <w:t xml:space="preserve">ownership rights, solely </w:t>
      </w:r>
      <w:r w:rsidR="00216E04" w:rsidRPr="00826B9C">
        <w:rPr>
          <w:rFonts w:ascii="Times New Roman" w:hAnsi="Times New Roman" w:cs="Times New Roman"/>
          <w:sz w:val="24"/>
          <w:szCs w:val="24"/>
        </w:rPr>
        <w:t>to operate your Franchise.</w:t>
      </w:r>
    </w:p>
    <w:p w14:paraId="688DF80A" w14:textId="77777777" w:rsidR="00A87A2D" w:rsidRPr="00826B9C" w:rsidRDefault="00A87A2D"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297180C2" w14:textId="0045800C" w:rsidR="00A87A2D" w:rsidRPr="00826B9C" w:rsidRDefault="00A87A2D" w:rsidP="007B49EA">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There are no pending copyright applications for </w:t>
      </w:r>
      <w:r w:rsidR="001408B8" w:rsidRPr="00826B9C">
        <w:rPr>
          <w:rFonts w:ascii="Times New Roman" w:hAnsi="Times New Roman" w:cs="Times New Roman"/>
          <w:sz w:val="24"/>
          <w:szCs w:val="24"/>
        </w:rPr>
        <w:t xml:space="preserve">the Master Franchisor’s </w:t>
      </w:r>
      <w:r w:rsidRPr="00826B9C">
        <w:rPr>
          <w:rFonts w:ascii="Times New Roman" w:hAnsi="Times New Roman" w:cs="Times New Roman"/>
          <w:sz w:val="24"/>
          <w:szCs w:val="24"/>
        </w:rPr>
        <w:t xml:space="preserve">copyrighted materials.  There are no effective determinations of the U.S. Copyright Office (Library of Congress) or any court, nor are there any pending infringement, opposition or cancellation proceedings or material litigation, involving the copyrighted materials that </w:t>
      </w:r>
      <w:r w:rsidR="00216E04" w:rsidRPr="00826B9C">
        <w:rPr>
          <w:rFonts w:ascii="Times New Roman" w:hAnsi="Times New Roman" w:cs="Times New Roman"/>
          <w:sz w:val="24"/>
          <w:szCs w:val="24"/>
        </w:rPr>
        <w:t xml:space="preserve">relate to </w:t>
      </w:r>
      <w:r w:rsidRPr="00826B9C">
        <w:rPr>
          <w:rFonts w:ascii="Times New Roman" w:hAnsi="Times New Roman" w:cs="Times New Roman"/>
          <w:sz w:val="24"/>
          <w:szCs w:val="24"/>
        </w:rPr>
        <w:t>their use by our franchisees.</w:t>
      </w:r>
    </w:p>
    <w:p w14:paraId="02656640" w14:textId="77777777" w:rsidR="00A87A2D" w:rsidRPr="00826B9C" w:rsidRDefault="00A87A2D"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07105B94" w14:textId="77777777" w:rsidR="00A87A2D" w:rsidRPr="00826B9C" w:rsidRDefault="00A87A2D" w:rsidP="007B49EA">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826B9C">
        <w:rPr>
          <w:rFonts w:ascii="Times New Roman" w:hAnsi="Times New Roman" w:cs="Times New Roman"/>
          <w:sz w:val="24"/>
          <w:szCs w:val="24"/>
        </w:rPr>
        <w:t>All of the provisions in Item 13 under the heading</w:t>
      </w:r>
      <w:r w:rsidR="001408B8" w:rsidRPr="00826B9C">
        <w:rPr>
          <w:rFonts w:ascii="Times New Roman" w:hAnsi="Times New Roman" w:cs="Times New Roman"/>
          <w:sz w:val="24"/>
          <w:szCs w:val="24"/>
        </w:rPr>
        <w:t>s</w:t>
      </w:r>
      <w:r w:rsidRPr="00826B9C">
        <w:rPr>
          <w:rFonts w:ascii="Times New Roman" w:hAnsi="Times New Roman" w:cs="Times New Roman"/>
          <w:sz w:val="24"/>
          <w:szCs w:val="24"/>
        </w:rPr>
        <w:t xml:space="preserve"> </w:t>
      </w:r>
      <w:r w:rsidR="001408B8" w:rsidRPr="00826B9C">
        <w:rPr>
          <w:rFonts w:ascii="Times New Roman" w:hAnsi="Times New Roman" w:cs="Times New Roman"/>
          <w:sz w:val="24"/>
          <w:szCs w:val="24"/>
        </w:rPr>
        <w:t xml:space="preserve">“Agreements” and </w:t>
      </w:r>
      <w:r w:rsidRPr="00826B9C">
        <w:rPr>
          <w:rFonts w:ascii="Times New Roman" w:hAnsi="Times New Roman" w:cs="Times New Roman"/>
          <w:sz w:val="24"/>
          <w:szCs w:val="24"/>
        </w:rPr>
        <w:t>"Protection of Rights" also apply to copyrights.</w:t>
      </w:r>
    </w:p>
    <w:p w14:paraId="1995E455" w14:textId="77777777" w:rsidR="00A87A2D" w:rsidRPr="00826B9C" w:rsidRDefault="00A87A2D"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266557C1" w14:textId="740F8285" w:rsidR="00A87A2D" w:rsidRPr="00826B9C" w:rsidRDefault="00A87A2D" w:rsidP="007B49EA">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We do not know of any superior rights in or any infringing uses of </w:t>
      </w:r>
      <w:r w:rsidR="001408B8" w:rsidRPr="00826B9C">
        <w:rPr>
          <w:rFonts w:ascii="Times New Roman" w:hAnsi="Times New Roman" w:cs="Times New Roman"/>
          <w:sz w:val="24"/>
          <w:szCs w:val="24"/>
        </w:rPr>
        <w:t>the Master Franchisor’s</w:t>
      </w:r>
      <w:r w:rsidRPr="00826B9C">
        <w:rPr>
          <w:rFonts w:ascii="Times New Roman" w:hAnsi="Times New Roman" w:cs="Times New Roman"/>
          <w:sz w:val="24"/>
          <w:szCs w:val="24"/>
        </w:rPr>
        <w:t xml:space="preserve"> copyrighted materials that could materially affect your use of the copyrighted materials</w:t>
      </w:r>
      <w:r w:rsidR="00D86BAF" w:rsidRPr="00826B9C">
        <w:rPr>
          <w:rFonts w:ascii="Times New Roman" w:hAnsi="Times New Roman" w:cs="Times New Roman"/>
          <w:sz w:val="24"/>
          <w:szCs w:val="24"/>
        </w:rPr>
        <w:t xml:space="preserve"> in our Territory</w:t>
      </w:r>
      <w:r w:rsidRPr="00826B9C">
        <w:rPr>
          <w:rFonts w:ascii="Times New Roman" w:hAnsi="Times New Roman" w:cs="Times New Roman"/>
          <w:sz w:val="24"/>
          <w:szCs w:val="24"/>
        </w:rPr>
        <w:t>.</w:t>
      </w:r>
    </w:p>
    <w:p w14:paraId="18E44B43" w14:textId="77777777" w:rsidR="00A87A2D" w:rsidRPr="00826B9C" w:rsidRDefault="00A87A2D"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092817C2" w14:textId="77777777" w:rsidR="00A87A2D" w:rsidRPr="00826B9C" w:rsidRDefault="00A87A2D" w:rsidP="00F62E6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b/>
          <w:sz w:val="24"/>
          <w:szCs w:val="24"/>
          <w:u w:val="single"/>
        </w:rPr>
      </w:pPr>
      <w:r w:rsidRPr="00826B9C">
        <w:rPr>
          <w:rFonts w:ascii="Times New Roman" w:hAnsi="Times New Roman" w:cs="Times New Roman"/>
          <w:b/>
          <w:sz w:val="24"/>
          <w:szCs w:val="24"/>
          <w:u w:val="single"/>
        </w:rPr>
        <w:t>Proprietary Information</w:t>
      </w:r>
    </w:p>
    <w:p w14:paraId="6224111A" w14:textId="77777777" w:rsidR="00A87A2D" w:rsidRPr="00826B9C" w:rsidRDefault="00A87A2D" w:rsidP="00F62E6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1CB10DAB" w14:textId="1AF256B7" w:rsidR="00A87A2D" w:rsidRPr="00826B9C" w:rsidRDefault="00A87A2D" w:rsidP="007B49EA">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We have a proprietary, copyrighted </w:t>
      </w:r>
      <w:r w:rsidR="00F62E6C" w:rsidRPr="00826B9C">
        <w:rPr>
          <w:rFonts w:ascii="Times New Roman" w:hAnsi="Times New Roman" w:cs="Times New Roman"/>
          <w:sz w:val="24"/>
          <w:szCs w:val="24"/>
        </w:rPr>
        <w:t xml:space="preserve">Operations </w:t>
      </w:r>
      <w:r w:rsidRPr="00826B9C">
        <w:rPr>
          <w:rFonts w:ascii="Times New Roman" w:hAnsi="Times New Roman" w:cs="Times New Roman"/>
          <w:sz w:val="24"/>
          <w:szCs w:val="24"/>
        </w:rPr>
        <w:t>Manual</w:t>
      </w:r>
      <w:r w:rsidR="00F62E6C" w:rsidRPr="00826B9C">
        <w:rPr>
          <w:rFonts w:ascii="Times New Roman" w:hAnsi="Times New Roman" w:cs="Times New Roman"/>
          <w:sz w:val="24"/>
          <w:szCs w:val="24"/>
        </w:rPr>
        <w:t xml:space="preserve"> we received from the Master Franchisor</w:t>
      </w:r>
      <w:r w:rsidRPr="00826B9C">
        <w:rPr>
          <w:rFonts w:ascii="Times New Roman" w:hAnsi="Times New Roman" w:cs="Times New Roman"/>
          <w:sz w:val="24"/>
          <w:szCs w:val="24"/>
        </w:rPr>
        <w:t xml:space="preserve">, and copyrighted materials that include guidelines, standards and policies for the operation of your business.  Item 11 describes the </w:t>
      </w:r>
      <w:r w:rsidR="00F62E6C" w:rsidRPr="00826B9C">
        <w:rPr>
          <w:rFonts w:ascii="Times New Roman" w:hAnsi="Times New Roman" w:cs="Times New Roman"/>
          <w:sz w:val="24"/>
          <w:szCs w:val="24"/>
        </w:rPr>
        <w:t xml:space="preserve">Operations </w:t>
      </w:r>
      <w:r w:rsidRPr="00826B9C">
        <w:rPr>
          <w:rFonts w:ascii="Times New Roman" w:hAnsi="Times New Roman" w:cs="Times New Roman"/>
          <w:sz w:val="24"/>
          <w:szCs w:val="24"/>
        </w:rPr>
        <w:t xml:space="preserve">Manual and the manner in which you may use it.  All documents provided to you, including the </w:t>
      </w:r>
      <w:r w:rsidR="00F62E6C" w:rsidRPr="00826B9C">
        <w:rPr>
          <w:rFonts w:ascii="Times New Roman" w:hAnsi="Times New Roman" w:cs="Times New Roman"/>
          <w:sz w:val="24"/>
          <w:szCs w:val="24"/>
        </w:rPr>
        <w:t xml:space="preserve">Operations </w:t>
      </w:r>
      <w:r w:rsidRPr="00826B9C">
        <w:rPr>
          <w:rFonts w:ascii="Times New Roman" w:hAnsi="Times New Roman" w:cs="Times New Roman"/>
          <w:sz w:val="24"/>
          <w:szCs w:val="24"/>
        </w:rPr>
        <w:t xml:space="preserve">Manual, are for your exclusive use during the term of </w:t>
      </w:r>
      <w:r w:rsidR="002A0A0A" w:rsidRPr="00826B9C">
        <w:rPr>
          <w:rFonts w:ascii="Times New Roman" w:hAnsi="Times New Roman" w:cs="Times New Roman"/>
          <w:sz w:val="24"/>
          <w:szCs w:val="24"/>
        </w:rPr>
        <w:t>your F</w:t>
      </w:r>
      <w:r w:rsidRPr="00826B9C">
        <w:rPr>
          <w:rFonts w:ascii="Times New Roman" w:hAnsi="Times New Roman" w:cs="Times New Roman"/>
          <w:sz w:val="24"/>
          <w:szCs w:val="24"/>
        </w:rPr>
        <w:t xml:space="preserve">ranchise, and may not be reproduced, lent or shown to any person outside the </w:t>
      </w:r>
      <w:r w:rsidR="00F62E6C" w:rsidRPr="00826B9C">
        <w:rPr>
          <w:rFonts w:ascii="Times New Roman" w:hAnsi="Times New Roman" w:cs="Times New Roman"/>
          <w:sz w:val="24"/>
          <w:szCs w:val="24"/>
        </w:rPr>
        <w:t>Jan-Pro</w:t>
      </w:r>
      <w:r w:rsidRPr="00826B9C">
        <w:rPr>
          <w:rFonts w:ascii="Times New Roman" w:hAnsi="Times New Roman" w:cs="Times New Roman"/>
          <w:sz w:val="24"/>
          <w:szCs w:val="24"/>
        </w:rPr>
        <w:t xml:space="preserve"> system.</w:t>
      </w:r>
    </w:p>
    <w:p w14:paraId="4F66149D" w14:textId="77777777" w:rsidR="00F62E6C" w:rsidRPr="00826B9C" w:rsidRDefault="00F62E6C" w:rsidP="00A87A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1A31AD6B" w14:textId="77777777" w:rsidR="00174776" w:rsidRPr="00826B9C" w:rsidRDefault="00174776" w:rsidP="007B49EA">
      <w:pPr>
        <w:pStyle w:val="wkbody"/>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You must promptly tell us when you learn about unauthorized use of our </w:t>
      </w:r>
      <w:r w:rsidR="00F62E6C" w:rsidRPr="00826B9C">
        <w:rPr>
          <w:rFonts w:ascii="Times New Roman" w:hAnsi="Times New Roman" w:cs="Times New Roman"/>
          <w:sz w:val="24"/>
          <w:szCs w:val="24"/>
        </w:rPr>
        <w:t xml:space="preserve">or the Master Franchisor’s </w:t>
      </w:r>
      <w:r w:rsidRPr="00826B9C">
        <w:rPr>
          <w:rFonts w:ascii="Times New Roman" w:hAnsi="Times New Roman" w:cs="Times New Roman"/>
          <w:sz w:val="24"/>
          <w:szCs w:val="24"/>
        </w:rPr>
        <w:t xml:space="preserve">proprietary or confidential information. </w:t>
      </w:r>
      <w:r w:rsidRPr="00826B9C">
        <w:rPr>
          <w:rFonts w:ascii="Times New Roman" w:hAnsi="Times New Roman" w:cs="Times New Roman"/>
          <w:iCs/>
          <w:sz w:val="24"/>
          <w:szCs w:val="24"/>
        </w:rPr>
        <w:t xml:space="preserve"> </w:t>
      </w:r>
      <w:r w:rsidRPr="00826B9C">
        <w:rPr>
          <w:rFonts w:ascii="Times New Roman" w:hAnsi="Times New Roman" w:cs="Times New Roman"/>
          <w:sz w:val="24"/>
          <w:szCs w:val="24"/>
        </w:rPr>
        <w:t>We are not obligated to take any action but will respond to this use as we think appropriate.</w:t>
      </w:r>
      <w:r w:rsidRPr="00826B9C">
        <w:rPr>
          <w:rFonts w:ascii="Times New Roman" w:hAnsi="Times New Roman" w:cs="Times New Roman"/>
          <w:iCs/>
          <w:sz w:val="24"/>
          <w:szCs w:val="24"/>
        </w:rPr>
        <w:t xml:space="preserve"> </w:t>
      </w:r>
      <w:r w:rsidRPr="00826B9C">
        <w:rPr>
          <w:rFonts w:ascii="Times New Roman" w:hAnsi="Times New Roman" w:cs="Times New Roman"/>
          <w:sz w:val="24"/>
          <w:szCs w:val="24"/>
        </w:rPr>
        <w:t xml:space="preserve"> We will not indemnify you for losses brought by a third party </w:t>
      </w:r>
      <w:r w:rsidR="00E56653" w:rsidRPr="00826B9C">
        <w:rPr>
          <w:rFonts w:ascii="Times New Roman" w:hAnsi="Times New Roman" w:cs="Times New Roman"/>
          <w:sz w:val="24"/>
          <w:szCs w:val="24"/>
        </w:rPr>
        <w:t>for</w:t>
      </w:r>
      <w:r w:rsidRPr="00826B9C">
        <w:rPr>
          <w:rFonts w:ascii="Times New Roman" w:hAnsi="Times New Roman" w:cs="Times New Roman"/>
          <w:sz w:val="24"/>
          <w:szCs w:val="24"/>
        </w:rPr>
        <w:t xml:space="preserve"> your use of this information.</w:t>
      </w:r>
    </w:p>
    <w:p w14:paraId="7ED6A84D" w14:textId="77777777" w:rsidR="009E114E" w:rsidRPr="00E562CD" w:rsidRDefault="009E114E" w:rsidP="009E114E">
      <w:pPr>
        <w:pStyle w:val="wkbodyindent"/>
        <w:ind w:firstLine="0"/>
        <w:rPr>
          <w:rFonts w:ascii="Arial" w:hAnsi="Arial" w:cs="Arial"/>
        </w:rPr>
      </w:pPr>
    </w:p>
    <w:p w14:paraId="7BD4D181" w14:textId="2679DB33" w:rsidR="00174776" w:rsidRPr="00826B9C" w:rsidRDefault="009E114E" w:rsidP="003675F1">
      <w:pPr>
        <w:pStyle w:val="TOCHeading"/>
        <w:outlineLvl w:val="0"/>
        <w:rPr>
          <w:rFonts w:ascii="Times New Roman" w:hAnsi="Times New Roman" w:cs="Times New Roman"/>
          <w:sz w:val="26"/>
          <w:szCs w:val="26"/>
        </w:rPr>
      </w:pPr>
      <w:bookmarkStart w:id="96" w:name="_Ref447804918"/>
      <w:bookmarkStart w:id="97" w:name="_Toc473549827"/>
      <w:bookmarkStart w:id="98" w:name="_Toc14162712"/>
      <w:bookmarkStart w:id="99" w:name="_Toc285663925"/>
      <w:bookmarkStart w:id="100" w:name="Item15"/>
      <w:r w:rsidRPr="00826B9C">
        <w:rPr>
          <w:rFonts w:ascii="Times New Roman" w:hAnsi="Times New Roman" w:cs="Times New Roman"/>
          <w:sz w:val="26"/>
          <w:szCs w:val="26"/>
        </w:rPr>
        <w:lastRenderedPageBreak/>
        <w:t>ITEM 15</w:t>
      </w:r>
      <w:bookmarkEnd w:id="96"/>
      <w:bookmarkEnd w:id="97"/>
      <w:r w:rsidR="003675F1">
        <w:rPr>
          <w:rFonts w:ascii="Times New Roman" w:hAnsi="Times New Roman" w:cs="Times New Roman"/>
          <w:sz w:val="26"/>
          <w:szCs w:val="26"/>
        </w:rPr>
        <w:br/>
      </w:r>
      <w:bookmarkStart w:id="101" w:name="_Toc473549828"/>
      <w:r w:rsidR="00174776" w:rsidRPr="00826B9C">
        <w:rPr>
          <w:rFonts w:ascii="Times New Roman" w:hAnsi="Times New Roman" w:cs="Times New Roman"/>
          <w:sz w:val="26"/>
          <w:szCs w:val="26"/>
        </w:rPr>
        <w:t>OBLIGATION TO PARTICIPATE IN THE ACTUAL</w:t>
      </w:r>
      <w:bookmarkEnd w:id="101"/>
      <w:r w:rsidR="00174776" w:rsidRPr="00826B9C">
        <w:rPr>
          <w:rFonts w:ascii="Times New Roman" w:hAnsi="Times New Roman" w:cs="Times New Roman"/>
          <w:sz w:val="26"/>
          <w:szCs w:val="26"/>
        </w:rPr>
        <w:t xml:space="preserve"> </w:t>
      </w:r>
      <w:bookmarkStart w:id="102" w:name="_Toc473549829"/>
      <w:r w:rsidR="003675F1">
        <w:rPr>
          <w:rFonts w:ascii="Times New Roman" w:hAnsi="Times New Roman" w:cs="Times New Roman"/>
          <w:sz w:val="26"/>
          <w:szCs w:val="26"/>
        </w:rPr>
        <w:br/>
      </w:r>
      <w:r w:rsidR="00174776" w:rsidRPr="00826B9C">
        <w:rPr>
          <w:rFonts w:ascii="Times New Roman" w:hAnsi="Times New Roman" w:cs="Times New Roman"/>
          <w:sz w:val="26"/>
          <w:szCs w:val="26"/>
        </w:rPr>
        <w:t>OPERATION OF THE FRANCHISE BUSINESS</w:t>
      </w:r>
      <w:bookmarkEnd w:id="98"/>
      <w:bookmarkEnd w:id="99"/>
      <w:bookmarkEnd w:id="102"/>
    </w:p>
    <w:bookmarkEnd w:id="100"/>
    <w:p w14:paraId="2E764DC1" w14:textId="77777777" w:rsidR="009E114E" w:rsidRPr="00826B9C" w:rsidRDefault="009E114E" w:rsidP="007B49EA">
      <w:pPr>
        <w:pStyle w:val="wkbody"/>
        <w:keepNext/>
        <w:ind w:firstLine="0"/>
        <w:rPr>
          <w:rFonts w:ascii="Times New Roman" w:hAnsi="Times New Roman" w:cs="Times New Roman"/>
          <w:sz w:val="26"/>
          <w:szCs w:val="26"/>
        </w:rPr>
      </w:pPr>
    </w:p>
    <w:p w14:paraId="0B91C3C0" w14:textId="5DF55A0B" w:rsidR="009E114E" w:rsidRPr="00826B9C" w:rsidRDefault="00174776" w:rsidP="007B49EA">
      <w:pPr>
        <w:pStyle w:val="wksection2"/>
        <w:keepLines/>
        <w:numPr>
          <w:ilvl w:val="0"/>
          <w:numId w:val="0"/>
        </w:numPr>
        <w:jc w:val="both"/>
        <w:rPr>
          <w:rFonts w:ascii="Times New Roman" w:hAnsi="Times New Roman"/>
          <w:sz w:val="24"/>
          <w:szCs w:val="24"/>
        </w:rPr>
      </w:pPr>
      <w:bookmarkStart w:id="103" w:name="_Ref215995281"/>
      <w:r w:rsidRPr="00826B9C">
        <w:rPr>
          <w:rFonts w:ascii="Times New Roman" w:hAnsi="Times New Roman"/>
          <w:sz w:val="24"/>
          <w:szCs w:val="24"/>
        </w:rPr>
        <w:t xml:space="preserve">We require that you have at least one person actively involved in the management of the </w:t>
      </w:r>
      <w:r w:rsidR="005F4BA8" w:rsidRPr="00826B9C">
        <w:rPr>
          <w:rFonts w:ascii="Times New Roman" w:hAnsi="Times New Roman"/>
          <w:sz w:val="24"/>
          <w:szCs w:val="24"/>
        </w:rPr>
        <w:t>Franchise</w:t>
      </w:r>
      <w:r w:rsidRPr="00826B9C">
        <w:rPr>
          <w:rFonts w:ascii="Times New Roman" w:hAnsi="Times New Roman"/>
          <w:sz w:val="24"/>
          <w:szCs w:val="24"/>
        </w:rPr>
        <w:t>, who may be the owner of an entity-franchisee or a manager you have selected (or who has been selected by the owners of an entity-franchisee).  Your manager must have completed the Certification Program and other require</w:t>
      </w:r>
      <w:r w:rsidR="009E114E" w:rsidRPr="00826B9C">
        <w:rPr>
          <w:rFonts w:ascii="Times New Roman" w:hAnsi="Times New Roman"/>
          <w:sz w:val="24"/>
          <w:szCs w:val="24"/>
        </w:rPr>
        <w:t>d programs to our satisfaction.</w:t>
      </w:r>
    </w:p>
    <w:p w14:paraId="720F6008" w14:textId="77777777" w:rsidR="00174776" w:rsidRPr="00826B9C" w:rsidRDefault="00174776" w:rsidP="00B22AFC">
      <w:pPr>
        <w:pStyle w:val="wksection2"/>
        <w:numPr>
          <w:ilvl w:val="0"/>
          <w:numId w:val="0"/>
        </w:numPr>
        <w:jc w:val="both"/>
        <w:rPr>
          <w:rFonts w:ascii="Times New Roman" w:hAnsi="Times New Roman"/>
          <w:sz w:val="24"/>
          <w:szCs w:val="24"/>
        </w:rPr>
      </w:pPr>
      <w:r w:rsidRPr="00826B9C">
        <w:rPr>
          <w:rFonts w:ascii="Times New Roman" w:hAnsi="Times New Roman"/>
          <w:sz w:val="24"/>
          <w:szCs w:val="24"/>
        </w:rPr>
        <w:t xml:space="preserve"> </w:t>
      </w:r>
    </w:p>
    <w:bookmarkEnd w:id="103"/>
    <w:p w14:paraId="52E41774" w14:textId="77777777" w:rsidR="00174776" w:rsidRPr="00826B9C" w:rsidRDefault="00174776" w:rsidP="007B49EA">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t>Your Manager and managerial employees must sign our form of confidentiality and non-competition agreement.</w:t>
      </w:r>
    </w:p>
    <w:p w14:paraId="1364A36C" w14:textId="77777777" w:rsidR="00225E6E" w:rsidRPr="00E562CD" w:rsidRDefault="00225E6E" w:rsidP="00B22AFC">
      <w:pPr>
        <w:pStyle w:val="wkbodyindent"/>
        <w:ind w:firstLine="0"/>
        <w:jc w:val="both"/>
        <w:rPr>
          <w:rFonts w:ascii="Arial" w:hAnsi="Arial" w:cs="Arial"/>
        </w:rPr>
      </w:pPr>
    </w:p>
    <w:p w14:paraId="613410CC" w14:textId="09C86CED" w:rsidR="00174776" w:rsidRPr="00826B9C" w:rsidRDefault="00225E6E" w:rsidP="003675F1">
      <w:pPr>
        <w:pStyle w:val="TOCHeading"/>
        <w:outlineLvl w:val="0"/>
        <w:rPr>
          <w:rFonts w:ascii="Times New Roman" w:hAnsi="Times New Roman" w:cs="Times New Roman"/>
          <w:sz w:val="26"/>
          <w:szCs w:val="26"/>
        </w:rPr>
      </w:pPr>
      <w:bookmarkStart w:id="104" w:name="_Ref447804929"/>
      <w:bookmarkStart w:id="105" w:name="_Toc473549830"/>
      <w:bookmarkStart w:id="106" w:name="_Toc14162713"/>
      <w:bookmarkStart w:id="107" w:name="_Toc285663926"/>
      <w:bookmarkStart w:id="108" w:name="Item16"/>
      <w:r w:rsidRPr="00826B9C">
        <w:rPr>
          <w:rFonts w:ascii="Times New Roman" w:hAnsi="Times New Roman" w:cs="Times New Roman"/>
          <w:sz w:val="26"/>
          <w:szCs w:val="26"/>
        </w:rPr>
        <w:t>ITEM 16</w:t>
      </w:r>
      <w:bookmarkEnd w:id="104"/>
      <w:bookmarkEnd w:id="105"/>
      <w:r w:rsidR="003675F1">
        <w:rPr>
          <w:rFonts w:ascii="Times New Roman" w:hAnsi="Times New Roman" w:cs="Times New Roman"/>
          <w:sz w:val="26"/>
          <w:szCs w:val="26"/>
        </w:rPr>
        <w:br/>
      </w:r>
      <w:bookmarkStart w:id="109" w:name="_Toc473549831"/>
      <w:r w:rsidR="00174776" w:rsidRPr="00826B9C">
        <w:rPr>
          <w:rFonts w:ascii="Times New Roman" w:hAnsi="Times New Roman" w:cs="Times New Roman"/>
          <w:sz w:val="26"/>
          <w:szCs w:val="26"/>
        </w:rPr>
        <w:t>RESTRICTIONS ON WHAT THE FRANCHISEE MAY SELL</w:t>
      </w:r>
      <w:bookmarkEnd w:id="106"/>
      <w:bookmarkEnd w:id="107"/>
      <w:bookmarkEnd w:id="109"/>
    </w:p>
    <w:bookmarkEnd w:id="108"/>
    <w:p w14:paraId="2575482A" w14:textId="77777777" w:rsidR="00225E6E" w:rsidRPr="00E562CD" w:rsidRDefault="00225E6E" w:rsidP="007B49EA">
      <w:pPr>
        <w:pStyle w:val="wkbody"/>
        <w:keepNext/>
        <w:ind w:firstLine="0"/>
        <w:rPr>
          <w:rFonts w:ascii="Arial" w:hAnsi="Arial" w:cs="Arial"/>
        </w:rPr>
      </w:pPr>
    </w:p>
    <w:p w14:paraId="1F5E35DF" w14:textId="30769BC6" w:rsidR="00370032" w:rsidRPr="00826B9C" w:rsidRDefault="00370032" w:rsidP="00370032">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ind w:firstLine="0"/>
        <w:jc w:val="both"/>
        <w:textAlignment w:val="baseline"/>
        <w:rPr>
          <w:rFonts w:ascii="Times New Roman" w:hAnsi="Times New Roman" w:cs="Times New Roman"/>
          <w:sz w:val="24"/>
          <w:szCs w:val="24"/>
        </w:rPr>
      </w:pPr>
      <w:bookmarkStart w:id="110" w:name="_Toc14162714"/>
      <w:r w:rsidRPr="00826B9C">
        <w:rPr>
          <w:rFonts w:ascii="Times New Roman" w:hAnsi="Times New Roman" w:cs="Times New Roman"/>
          <w:sz w:val="24"/>
          <w:szCs w:val="24"/>
        </w:rPr>
        <w:t>You must offer for sale all approved services and products</w:t>
      </w:r>
      <w:r w:rsidR="00F83FDD" w:rsidRPr="00826B9C">
        <w:rPr>
          <w:rFonts w:ascii="Times New Roman" w:hAnsi="Times New Roman" w:cs="Times New Roman"/>
          <w:sz w:val="24"/>
          <w:szCs w:val="24"/>
        </w:rPr>
        <w:t xml:space="preserve"> for which you have been </w:t>
      </w:r>
      <w:r w:rsidR="00170F23" w:rsidRPr="00826B9C">
        <w:rPr>
          <w:rFonts w:ascii="Times New Roman" w:hAnsi="Times New Roman" w:cs="Times New Roman"/>
          <w:sz w:val="24"/>
          <w:szCs w:val="24"/>
        </w:rPr>
        <w:t>certified and for which you have all necessary equipment</w:t>
      </w:r>
      <w:r w:rsidR="00EC287C" w:rsidRPr="00826B9C">
        <w:rPr>
          <w:rFonts w:ascii="Times New Roman" w:hAnsi="Times New Roman" w:cs="Times New Roman"/>
          <w:sz w:val="24"/>
          <w:szCs w:val="24"/>
        </w:rPr>
        <w:t xml:space="preserve">.  You must </w:t>
      </w:r>
      <w:r w:rsidR="00216E04" w:rsidRPr="00826B9C">
        <w:rPr>
          <w:rFonts w:ascii="Times New Roman" w:hAnsi="Times New Roman" w:cs="Times New Roman"/>
          <w:sz w:val="24"/>
          <w:szCs w:val="24"/>
        </w:rPr>
        <w:t xml:space="preserve">not deviate </w:t>
      </w:r>
      <w:r w:rsidRPr="00826B9C">
        <w:rPr>
          <w:rFonts w:ascii="Times New Roman" w:hAnsi="Times New Roman" w:cs="Times New Roman"/>
          <w:sz w:val="24"/>
          <w:szCs w:val="24"/>
        </w:rPr>
        <w:t>from our specifications for the approved services and products without our written consent; and must discontinue offering any services or products we disapprove in writing.</w:t>
      </w:r>
      <w:r w:rsidRPr="00826B9C">
        <w:rPr>
          <w:rFonts w:ascii="Times New Roman" w:hAnsi="Times New Roman" w:cs="Times New Roman"/>
          <w:snapToGrid w:val="0"/>
          <w:sz w:val="24"/>
          <w:szCs w:val="24"/>
        </w:rPr>
        <w:t xml:space="preserve">  </w:t>
      </w:r>
      <w:r w:rsidRPr="00826B9C">
        <w:rPr>
          <w:rFonts w:ascii="Times New Roman" w:hAnsi="Times New Roman" w:cs="Times New Roman"/>
          <w:sz w:val="24"/>
          <w:szCs w:val="24"/>
        </w:rPr>
        <w:t xml:space="preserve">We </w:t>
      </w:r>
      <w:r w:rsidR="00216E04" w:rsidRPr="00826B9C">
        <w:rPr>
          <w:rFonts w:ascii="Times New Roman" w:hAnsi="Times New Roman" w:cs="Times New Roman"/>
          <w:sz w:val="24"/>
          <w:szCs w:val="24"/>
        </w:rPr>
        <w:t xml:space="preserve">may change </w:t>
      </w:r>
      <w:r w:rsidRPr="00826B9C">
        <w:rPr>
          <w:rFonts w:ascii="Times New Roman" w:hAnsi="Times New Roman" w:cs="Times New Roman"/>
          <w:sz w:val="24"/>
          <w:szCs w:val="24"/>
        </w:rPr>
        <w:t>the services and products we approve or authorize.  There are no limits on our right to make these changes.</w:t>
      </w:r>
    </w:p>
    <w:p w14:paraId="7C4571D7" w14:textId="77777777" w:rsidR="00174776" w:rsidRPr="00826B9C" w:rsidRDefault="00174776" w:rsidP="003675F1">
      <w:pPr>
        <w:pStyle w:val="wkitem"/>
        <w:numPr>
          <w:ilvl w:val="0"/>
          <w:numId w:val="0"/>
        </w:numPr>
        <w:spacing w:before="0"/>
        <w:jc w:val="both"/>
        <w:outlineLvl w:val="9"/>
        <w:rPr>
          <w:rFonts w:ascii="Times New Roman" w:hAnsi="Times New Roman" w:cs="Times New Roman"/>
          <w:b w:val="0"/>
          <w:sz w:val="24"/>
          <w:szCs w:val="24"/>
        </w:rPr>
      </w:pPr>
    </w:p>
    <w:p w14:paraId="5872264E" w14:textId="5BB9194B" w:rsidR="00174776" w:rsidRPr="00E562CD" w:rsidRDefault="000B3061" w:rsidP="003675F1">
      <w:pPr>
        <w:pStyle w:val="TOCHeading"/>
        <w:outlineLvl w:val="0"/>
      </w:pPr>
      <w:bookmarkStart w:id="111" w:name="_Ref447804934"/>
      <w:bookmarkStart w:id="112" w:name="_Toc473549832"/>
      <w:bookmarkStart w:id="113" w:name="_Toc285663928"/>
      <w:bookmarkStart w:id="114" w:name="Item17"/>
      <w:r w:rsidRPr="00826B9C">
        <w:rPr>
          <w:rFonts w:ascii="Times New Roman" w:hAnsi="Times New Roman" w:cs="Times New Roman"/>
          <w:sz w:val="26"/>
          <w:szCs w:val="26"/>
        </w:rPr>
        <w:t>ITEM 17</w:t>
      </w:r>
      <w:bookmarkEnd w:id="111"/>
      <w:bookmarkEnd w:id="112"/>
      <w:r w:rsidR="003675F1">
        <w:rPr>
          <w:rFonts w:ascii="Times New Roman" w:hAnsi="Times New Roman" w:cs="Times New Roman"/>
          <w:sz w:val="26"/>
          <w:szCs w:val="26"/>
        </w:rPr>
        <w:br/>
      </w:r>
      <w:bookmarkStart w:id="115" w:name="_Toc473549833"/>
      <w:r w:rsidR="00174776" w:rsidRPr="00826B9C">
        <w:rPr>
          <w:rFonts w:ascii="Times New Roman" w:hAnsi="Times New Roman" w:cs="Times New Roman"/>
          <w:sz w:val="26"/>
          <w:szCs w:val="26"/>
        </w:rPr>
        <w:t>RENEWAL, TERMINATION, TRANSFER, AND DISPUTE RESOLUTION</w:t>
      </w:r>
      <w:bookmarkEnd w:id="110"/>
      <w:bookmarkEnd w:id="113"/>
      <w:bookmarkEnd w:id="115"/>
    </w:p>
    <w:bookmarkEnd w:id="114"/>
    <w:p w14:paraId="2E346297" w14:textId="77777777" w:rsidR="000B3061" w:rsidRPr="00E562CD" w:rsidRDefault="000B3061" w:rsidP="00993BD3">
      <w:pPr>
        <w:pStyle w:val="wkbody"/>
        <w:keepNext/>
        <w:ind w:firstLine="0"/>
        <w:rPr>
          <w:rFonts w:ascii="Arial" w:hAnsi="Arial" w:cs="Arial"/>
          <w:b/>
        </w:rPr>
      </w:pPr>
    </w:p>
    <w:p w14:paraId="2AB7160B" w14:textId="77777777" w:rsidR="006B7B8D" w:rsidRPr="00826B9C" w:rsidRDefault="006B7B8D" w:rsidP="00993BD3">
      <w:pPr>
        <w:pStyle w:val="wkbody"/>
        <w:keepNext/>
        <w:ind w:firstLine="0"/>
        <w:rPr>
          <w:rFonts w:ascii="Times New Roman" w:hAnsi="Times New Roman" w:cs="Times New Roman"/>
          <w:b/>
          <w:sz w:val="24"/>
          <w:szCs w:val="24"/>
        </w:rPr>
      </w:pPr>
      <w:r w:rsidRPr="00826B9C">
        <w:rPr>
          <w:rFonts w:ascii="Times New Roman" w:hAnsi="Times New Roman" w:cs="Times New Roman"/>
          <w:b/>
          <w:sz w:val="24"/>
          <w:szCs w:val="24"/>
        </w:rPr>
        <w:t>THE FRANCHISE RELATIONSHIP</w:t>
      </w:r>
    </w:p>
    <w:p w14:paraId="4CD58002" w14:textId="77777777" w:rsidR="006B7B8D" w:rsidRPr="00826B9C" w:rsidRDefault="006B7B8D" w:rsidP="00993BD3">
      <w:pPr>
        <w:pStyle w:val="wkbodyindent"/>
        <w:keepNext/>
        <w:ind w:firstLine="0"/>
        <w:rPr>
          <w:rFonts w:ascii="Times New Roman" w:hAnsi="Times New Roman" w:cs="Times New Roman"/>
          <w:sz w:val="24"/>
          <w:szCs w:val="24"/>
        </w:rPr>
      </w:pPr>
    </w:p>
    <w:p w14:paraId="359CA8AA" w14:textId="13F66EE3" w:rsidR="00174776" w:rsidRPr="00826B9C" w:rsidRDefault="00174776" w:rsidP="00993BD3">
      <w:pPr>
        <w:pStyle w:val="wkbody"/>
        <w:keepNext/>
        <w:ind w:firstLine="0"/>
        <w:jc w:val="both"/>
        <w:rPr>
          <w:rFonts w:ascii="Times New Roman" w:hAnsi="Times New Roman" w:cs="Times New Roman"/>
          <w:bCs/>
          <w:sz w:val="24"/>
          <w:szCs w:val="24"/>
        </w:rPr>
      </w:pPr>
      <w:r w:rsidRPr="00826B9C">
        <w:rPr>
          <w:rFonts w:ascii="Times New Roman" w:hAnsi="Times New Roman" w:cs="Times New Roman"/>
          <w:bCs/>
          <w:sz w:val="24"/>
          <w:szCs w:val="24"/>
        </w:rPr>
        <w:t xml:space="preserve">This table lists certain important provisions of the franchise and related agreements.  </w:t>
      </w:r>
      <w:r w:rsidR="0010064B" w:rsidRPr="00826B9C">
        <w:rPr>
          <w:rFonts w:ascii="Times New Roman" w:hAnsi="Times New Roman" w:cs="Times New Roman"/>
          <w:bCs/>
          <w:sz w:val="24"/>
          <w:szCs w:val="24"/>
        </w:rPr>
        <w:t>Y</w:t>
      </w:r>
      <w:r w:rsidRPr="00826B9C">
        <w:rPr>
          <w:rFonts w:ascii="Times New Roman" w:hAnsi="Times New Roman" w:cs="Times New Roman"/>
          <w:bCs/>
          <w:sz w:val="24"/>
          <w:szCs w:val="24"/>
        </w:rPr>
        <w:t>ou should read these provisions in the agreements attached to this disclosure document.</w:t>
      </w:r>
    </w:p>
    <w:p w14:paraId="55FF56BA" w14:textId="77777777" w:rsidR="000B3061" w:rsidRPr="00E562CD" w:rsidRDefault="000B3061" w:rsidP="00993BD3">
      <w:pPr>
        <w:pStyle w:val="wkbodyindent"/>
        <w:keepNext/>
        <w:ind w:firstLine="0"/>
        <w:rPr>
          <w:rFonts w:ascii="Arial" w:hAnsi="Arial" w:cs="Arial"/>
        </w:rPr>
      </w:pP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374"/>
        <w:gridCol w:w="2610"/>
        <w:gridCol w:w="4590"/>
      </w:tblGrid>
      <w:tr w:rsidR="00174776" w:rsidRPr="005144B8" w14:paraId="7C71F69F" w14:textId="77777777" w:rsidTr="005A519C">
        <w:trPr>
          <w:cantSplit/>
          <w:tblHeader/>
        </w:trPr>
        <w:tc>
          <w:tcPr>
            <w:tcW w:w="2374" w:type="dxa"/>
            <w:tcBorders>
              <w:bottom w:val="double" w:sz="2" w:space="0" w:color="000000"/>
            </w:tcBorders>
            <w:shd w:val="clear" w:color="auto" w:fill="D9D9D9"/>
            <w:vAlign w:val="center"/>
          </w:tcPr>
          <w:p w14:paraId="3FAEF6A9" w14:textId="6D2DC1E4" w:rsidR="00174776" w:rsidRPr="005144B8" w:rsidRDefault="005144B8" w:rsidP="00BA1308">
            <w:pPr>
              <w:pStyle w:val="wktablecntr"/>
              <w:keepNext/>
              <w:tabs>
                <w:tab w:val="left" w:pos="330"/>
              </w:tabs>
              <w:spacing w:before="60"/>
              <w:ind w:left="335" w:hanging="335"/>
              <w:rPr>
                <w:rFonts w:ascii="Times New Roman" w:hAnsi="Times New Roman" w:cs="Times New Roman"/>
                <w:sz w:val="24"/>
                <w:szCs w:val="24"/>
              </w:rPr>
            </w:pPr>
            <w:r w:rsidRPr="005144B8">
              <w:rPr>
                <w:rFonts w:ascii="Times New Roman" w:hAnsi="Times New Roman" w:cs="Times New Roman"/>
                <w:caps w:val="0"/>
                <w:sz w:val="24"/>
                <w:szCs w:val="24"/>
              </w:rPr>
              <w:t>Provision</w:t>
            </w:r>
          </w:p>
        </w:tc>
        <w:tc>
          <w:tcPr>
            <w:tcW w:w="2610" w:type="dxa"/>
            <w:tcBorders>
              <w:bottom w:val="double" w:sz="2" w:space="0" w:color="000000"/>
            </w:tcBorders>
            <w:shd w:val="clear" w:color="auto" w:fill="D9D9D9"/>
            <w:vAlign w:val="center"/>
          </w:tcPr>
          <w:p w14:paraId="36398A1C" w14:textId="0B88B3BC" w:rsidR="00174776" w:rsidRPr="005144B8" w:rsidRDefault="005144B8" w:rsidP="005144B8">
            <w:pPr>
              <w:pStyle w:val="wktablecntr"/>
              <w:keepNext/>
              <w:spacing w:before="60"/>
              <w:ind w:firstLine="0"/>
              <w:rPr>
                <w:rFonts w:ascii="Times New Roman" w:hAnsi="Times New Roman" w:cs="Times New Roman"/>
                <w:sz w:val="24"/>
                <w:szCs w:val="24"/>
              </w:rPr>
            </w:pPr>
            <w:r w:rsidRPr="005144B8">
              <w:rPr>
                <w:rFonts w:ascii="Times New Roman" w:hAnsi="Times New Roman" w:cs="Times New Roman"/>
                <w:caps w:val="0"/>
                <w:sz w:val="24"/>
                <w:szCs w:val="24"/>
              </w:rPr>
              <w:t>Section In Franchise Or Other Agreement</w:t>
            </w:r>
          </w:p>
        </w:tc>
        <w:tc>
          <w:tcPr>
            <w:tcW w:w="4590" w:type="dxa"/>
            <w:tcBorders>
              <w:bottom w:val="double" w:sz="2" w:space="0" w:color="000000"/>
            </w:tcBorders>
            <w:shd w:val="clear" w:color="auto" w:fill="D9D9D9"/>
            <w:vAlign w:val="center"/>
          </w:tcPr>
          <w:p w14:paraId="58743068" w14:textId="10F532FA" w:rsidR="00174776" w:rsidRPr="005144B8" w:rsidRDefault="005144B8" w:rsidP="005144B8">
            <w:pPr>
              <w:pStyle w:val="wktablecntr"/>
              <w:keepNext/>
              <w:spacing w:before="60"/>
              <w:ind w:firstLine="0"/>
              <w:rPr>
                <w:rFonts w:ascii="Times New Roman" w:hAnsi="Times New Roman" w:cs="Times New Roman"/>
                <w:sz w:val="24"/>
                <w:szCs w:val="24"/>
              </w:rPr>
            </w:pPr>
            <w:r w:rsidRPr="005144B8">
              <w:rPr>
                <w:rFonts w:ascii="Times New Roman" w:hAnsi="Times New Roman" w:cs="Times New Roman"/>
                <w:caps w:val="0"/>
                <w:sz w:val="24"/>
                <w:szCs w:val="24"/>
              </w:rPr>
              <w:t>Summary</w:t>
            </w:r>
          </w:p>
        </w:tc>
      </w:tr>
      <w:tr w:rsidR="00174776" w:rsidRPr="005144B8" w14:paraId="16CD88AE" w14:textId="77777777" w:rsidTr="00870402">
        <w:trPr>
          <w:cantSplit/>
        </w:trPr>
        <w:tc>
          <w:tcPr>
            <w:tcW w:w="2374" w:type="dxa"/>
            <w:tcBorders>
              <w:top w:val="double" w:sz="2" w:space="0" w:color="000000"/>
            </w:tcBorders>
            <w:vAlign w:val="center"/>
          </w:tcPr>
          <w:p w14:paraId="3B0F20BB" w14:textId="0A8B4F6D" w:rsidR="00174776" w:rsidRPr="005144B8" w:rsidRDefault="00174776" w:rsidP="00BA1308">
            <w:pPr>
              <w:pStyle w:val="wktable"/>
              <w:keepNext/>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a.  </w:t>
            </w:r>
            <w:r w:rsidR="00BA1308">
              <w:rPr>
                <w:rFonts w:ascii="Times New Roman" w:hAnsi="Times New Roman" w:cs="Times New Roman"/>
                <w:sz w:val="24"/>
                <w:szCs w:val="24"/>
              </w:rPr>
              <w:tab/>
            </w:r>
            <w:r w:rsidRPr="005144B8">
              <w:rPr>
                <w:rFonts w:ascii="Times New Roman" w:hAnsi="Times New Roman" w:cs="Times New Roman"/>
                <w:sz w:val="24"/>
                <w:szCs w:val="24"/>
              </w:rPr>
              <w:t>Length of the franchise term</w:t>
            </w:r>
          </w:p>
        </w:tc>
        <w:tc>
          <w:tcPr>
            <w:tcW w:w="2610" w:type="dxa"/>
            <w:tcBorders>
              <w:top w:val="double" w:sz="2" w:space="0" w:color="000000"/>
            </w:tcBorders>
            <w:vAlign w:val="center"/>
          </w:tcPr>
          <w:p w14:paraId="4E678039" w14:textId="77777777" w:rsidR="00174776" w:rsidRPr="005144B8" w:rsidRDefault="00174776" w:rsidP="005144B8">
            <w:pPr>
              <w:pStyle w:val="wktable"/>
              <w:keepNext/>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2.1</w:t>
            </w:r>
          </w:p>
        </w:tc>
        <w:tc>
          <w:tcPr>
            <w:tcW w:w="4590" w:type="dxa"/>
            <w:tcBorders>
              <w:top w:val="double" w:sz="2" w:space="0" w:color="000000"/>
            </w:tcBorders>
            <w:vAlign w:val="center"/>
          </w:tcPr>
          <w:p w14:paraId="73AEDFD3" w14:textId="77777777" w:rsidR="00174776" w:rsidRPr="005144B8" w:rsidRDefault="00A8363B" w:rsidP="005144B8">
            <w:pPr>
              <w:pStyle w:val="wktable"/>
              <w:keepNext/>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10 years</w:t>
            </w:r>
          </w:p>
        </w:tc>
      </w:tr>
      <w:tr w:rsidR="00174776" w:rsidRPr="005144B8" w14:paraId="7B6633B5" w14:textId="77777777" w:rsidTr="00870402">
        <w:trPr>
          <w:cantSplit/>
        </w:trPr>
        <w:tc>
          <w:tcPr>
            <w:tcW w:w="2374" w:type="dxa"/>
            <w:vAlign w:val="center"/>
          </w:tcPr>
          <w:p w14:paraId="66014BC2" w14:textId="1D72BFBF"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b.  </w:t>
            </w:r>
            <w:r w:rsidR="00BA1308">
              <w:rPr>
                <w:rFonts w:ascii="Times New Roman" w:hAnsi="Times New Roman" w:cs="Times New Roman"/>
                <w:sz w:val="24"/>
                <w:szCs w:val="24"/>
              </w:rPr>
              <w:tab/>
            </w:r>
            <w:r w:rsidRPr="005144B8">
              <w:rPr>
                <w:rFonts w:ascii="Times New Roman" w:hAnsi="Times New Roman" w:cs="Times New Roman"/>
                <w:sz w:val="24"/>
                <w:szCs w:val="24"/>
              </w:rPr>
              <w:t>Renewal or extension of the term</w:t>
            </w:r>
          </w:p>
        </w:tc>
        <w:tc>
          <w:tcPr>
            <w:tcW w:w="2610" w:type="dxa"/>
            <w:vAlign w:val="center"/>
          </w:tcPr>
          <w:p w14:paraId="5AC4356E"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2.2</w:t>
            </w:r>
          </w:p>
        </w:tc>
        <w:tc>
          <w:tcPr>
            <w:tcW w:w="4590" w:type="dxa"/>
            <w:vAlign w:val="center"/>
          </w:tcPr>
          <w:p w14:paraId="3442A2A4" w14:textId="51B597C7" w:rsidR="00174776" w:rsidRPr="005144B8" w:rsidRDefault="00B95EEA"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 xml:space="preserve">ou may </w:t>
            </w:r>
            <w:r w:rsidRPr="005144B8">
              <w:rPr>
                <w:rFonts w:ascii="Times New Roman" w:hAnsi="Times New Roman" w:cs="Times New Roman"/>
                <w:sz w:val="24"/>
                <w:szCs w:val="24"/>
              </w:rPr>
              <w:t>renew</w:t>
            </w:r>
            <w:r w:rsidR="00174776" w:rsidRPr="005144B8">
              <w:rPr>
                <w:rFonts w:ascii="Times New Roman" w:hAnsi="Times New Roman" w:cs="Times New Roman"/>
                <w:sz w:val="24"/>
                <w:szCs w:val="24"/>
              </w:rPr>
              <w:t xml:space="preserve"> your Franchise for </w:t>
            </w:r>
            <w:r w:rsidR="003C3CB1" w:rsidRPr="005144B8">
              <w:rPr>
                <w:rFonts w:ascii="Times New Roman" w:hAnsi="Times New Roman" w:cs="Times New Roman"/>
                <w:sz w:val="24"/>
                <w:szCs w:val="24"/>
              </w:rPr>
              <w:t>2</w:t>
            </w:r>
            <w:r w:rsidR="00174776" w:rsidRPr="005144B8">
              <w:rPr>
                <w:rFonts w:ascii="Times New Roman" w:hAnsi="Times New Roman" w:cs="Times New Roman"/>
                <w:sz w:val="24"/>
                <w:szCs w:val="24"/>
              </w:rPr>
              <w:t xml:space="preserve"> additional </w:t>
            </w:r>
            <w:r w:rsidR="001B1218" w:rsidRPr="005144B8">
              <w:rPr>
                <w:rFonts w:ascii="Times New Roman" w:hAnsi="Times New Roman" w:cs="Times New Roman"/>
                <w:sz w:val="24"/>
                <w:szCs w:val="24"/>
              </w:rPr>
              <w:t>5</w:t>
            </w:r>
            <w:r w:rsidR="00174776" w:rsidRPr="005144B8">
              <w:rPr>
                <w:rFonts w:ascii="Times New Roman" w:hAnsi="Times New Roman" w:cs="Times New Roman"/>
                <w:sz w:val="24"/>
                <w:szCs w:val="24"/>
              </w:rPr>
              <w:t xml:space="preserve">-year periods if you satisfy the conditions in the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w:t>
            </w:r>
          </w:p>
        </w:tc>
      </w:tr>
      <w:tr w:rsidR="00174776" w:rsidRPr="005144B8" w14:paraId="0EBAE8DA" w14:textId="77777777" w:rsidTr="005144B8">
        <w:tc>
          <w:tcPr>
            <w:tcW w:w="2374" w:type="dxa"/>
            <w:vAlign w:val="center"/>
          </w:tcPr>
          <w:p w14:paraId="1ADAA78F" w14:textId="5632D03C"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c.  </w:t>
            </w:r>
            <w:r w:rsidR="00BA1308">
              <w:rPr>
                <w:rFonts w:ascii="Times New Roman" w:hAnsi="Times New Roman" w:cs="Times New Roman"/>
                <w:sz w:val="24"/>
                <w:szCs w:val="24"/>
              </w:rPr>
              <w:tab/>
            </w:r>
            <w:r w:rsidRPr="005144B8">
              <w:rPr>
                <w:rFonts w:ascii="Times New Roman" w:hAnsi="Times New Roman" w:cs="Times New Roman"/>
                <w:sz w:val="24"/>
                <w:szCs w:val="24"/>
              </w:rPr>
              <w:t xml:space="preserve">Requirements for </w:t>
            </w:r>
            <w:r w:rsidR="00CE7BCA" w:rsidRPr="005144B8">
              <w:rPr>
                <w:rFonts w:ascii="Times New Roman" w:hAnsi="Times New Roman" w:cs="Times New Roman"/>
                <w:sz w:val="24"/>
                <w:szCs w:val="24"/>
              </w:rPr>
              <w:t>you</w:t>
            </w:r>
            <w:r w:rsidRPr="005144B8">
              <w:rPr>
                <w:rFonts w:ascii="Times New Roman" w:hAnsi="Times New Roman" w:cs="Times New Roman"/>
                <w:sz w:val="24"/>
                <w:szCs w:val="24"/>
              </w:rPr>
              <w:t xml:space="preserve"> to renew or extend</w:t>
            </w:r>
          </w:p>
        </w:tc>
        <w:tc>
          <w:tcPr>
            <w:tcW w:w="2610" w:type="dxa"/>
            <w:vAlign w:val="center"/>
          </w:tcPr>
          <w:p w14:paraId="515AD5B7"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2.2</w:t>
            </w:r>
          </w:p>
        </w:tc>
        <w:tc>
          <w:tcPr>
            <w:tcW w:w="4590" w:type="dxa"/>
            <w:vAlign w:val="center"/>
          </w:tcPr>
          <w:p w14:paraId="24C5B33C"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You must satisfy all the following conditions:</w:t>
            </w:r>
          </w:p>
          <w:p w14:paraId="4F79D1E6" w14:textId="0620B4AB" w:rsidR="00174776" w:rsidRPr="005144B8" w:rsidRDefault="00174776"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You noti</w:t>
            </w:r>
            <w:r w:rsidR="002D6835" w:rsidRPr="005144B8">
              <w:rPr>
                <w:rFonts w:ascii="Times New Roman" w:hAnsi="Times New Roman" w:cs="Times New Roman"/>
                <w:sz w:val="24"/>
                <w:szCs w:val="24"/>
              </w:rPr>
              <w:t>fy us</w:t>
            </w:r>
            <w:r w:rsidRPr="005144B8">
              <w:rPr>
                <w:rFonts w:ascii="Times New Roman" w:hAnsi="Times New Roman" w:cs="Times New Roman"/>
                <w:sz w:val="24"/>
                <w:szCs w:val="24"/>
              </w:rPr>
              <w:t xml:space="preserve"> of your intention to renew at least 6 months (and not more than 12 months) before expiration;</w:t>
            </w:r>
          </w:p>
          <w:p w14:paraId="0F763AE0" w14:textId="77777777" w:rsidR="00174776" w:rsidRPr="005144B8" w:rsidRDefault="00174776"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lastRenderedPageBreak/>
              <w:t xml:space="preserve">You have complied with your obligations under the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 xml:space="preserve"> or resolved any breaches to our satisfaction;</w:t>
            </w:r>
          </w:p>
          <w:p w14:paraId="45BD6071" w14:textId="77777777" w:rsidR="00174776" w:rsidRPr="005144B8" w:rsidRDefault="00174776"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 xml:space="preserve">You </w:t>
            </w:r>
            <w:r w:rsidR="00C8602B" w:rsidRPr="005144B8">
              <w:rPr>
                <w:rFonts w:ascii="Times New Roman" w:hAnsi="Times New Roman" w:cs="Times New Roman"/>
                <w:sz w:val="24"/>
                <w:szCs w:val="24"/>
              </w:rPr>
              <w:t>pay us everything you owe us</w:t>
            </w:r>
            <w:r w:rsidRPr="005144B8">
              <w:rPr>
                <w:rFonts w:ascii="Times New Roman" w:hAnsi="Times New Roman" w:cs="Times New Roman"/>
                <w:sz w:val="24"/>
                <w:szCs w:val="24"/>
              </w:rPr>
              <w:t>;</w:t>
            </w:r>
          </w:p>
          <w:p w14:paraId="0D29AA51" w14:textId="77777777" w:rsidR="00174776" w:rsidRPr="005144B8" w:rsidRDefault="00174776"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 xml:space="preserve">You </w:t>
            </w:r>
            <w:r w:rsidR="00CE7BCA" w:rsidRPr="005144B8">
              <w:rPr>
                <w:rFonts w:ascii="Times New Roman" w:hAnsi="Times New Roman" w:cs="Times New Roman"/>
                <w:sz w:val="24"/>
                <w:szCs w:val="24"/>
              </w:rPr>
              <w:t>sign</w:t>
            </w:r>
            <w:r w:rsidRPr="005144B8">
              <w:rPr>
                <w:rFonts w:ascii="Times New Roman" w:hAnsi="Times New Roman" w:cs="Times New Roman"/>
                <w:sz w:val="24"/>
                <w:szCs w:val="24"/>
              </w:rPr>
              <w:t xml:space="preserve"> our then-current form of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w:t>
            </w:r>
          </w:p>
          <w:p w14:paraId="1277A20C" w14:textId="151F6A8D" w:rsidR="00174776" w:rsidRPr="005144B8" w:rsidRDefault="003D1DEE"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ou comply with our then-current qualification and instructional requirements;</w:t>
            </w:r>
          </w:p>
          <w:p w14:paraId="129057D1" w14:textId="5B09495A" w:rsidR="00174776" w:rsidRPr="005144B8" w:rsidRDefault="003D1DEE"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 xml:space="preserve">ou pay us </w:t>
            </w:r>
            <w:r w:rsidR="006F06E5" w:rsidRPr="005144B8">
              <w:rPr>
                <w:rFonts w:ascii="Times New Roman" w:hAnsi="Times New Roman" w:cs="Times New Roman"/>
                <w:sz w:val="24"/>
                <w:szCs w:val="24"/>
              </w:rPr>
              <w:t>a Renewal Fee</w:t>
            </w:r>
            <w:r w:rsidR="00174776" w:rsidRPr="005144B8">
              <w:rPr>
                <w:rFonts w:ascii="Times New Roman" w:hAnsi="Times New Roman" w:cs="Times New Roman"/>
                <w:sz w:val="24"/>
                <w:szCs w:val="24"/>
              </w:rPr>
              <w:t>; and</w:t>
            </w:r>
          </w:p>
          <w:p w14:paraId="46859BE8" w14:textId="28442CD7" w:rsidR="00174776" w:rsidRPr="005144B8" w:rsidRDefault="003D1DEE"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 xml:space="preserve">ou </w:t>
            </w:r>
            <w:r w:rsidR="00CE7BCA" w:rsidRPr="005144B8">
              <w:rPr>
                <w:rFonts w:ascii="Times New Roman" w:hAnsi="Times New Roman" w:cs="Times New Roman"/>
                <w:sz w:val="24"/>
                <w:szCs w:val="24"/>
              </w:rPr>
              <w:t>sign</w:t>
            </w:r>
            <w:r w:rsidR="00174776" w:rsidRPr="005144B8">
              <w:rPr>
                <w:rFonts w:ascii="Times New Roman" w:hAnsi="Times New Roman" w:cs="Times New Roman"/>
                <w:sz w:val="24"/>
                <w:szCs w:val="24"/>
              </w:rPr>
              <w:t xml:space="preserve"> a general release.</w:t>
            </w:r>
          </w:p>
        </w:tc>
      </w:tr>
      <w:tr w:rsidR="00174776" w:rsidRPr="005144B8" w14:paraId="7DE769F8" w14:textId="77777777" w:rsidTr="00870402">
        <w:trPr>
          <w:cantSplit/>
        </w:trPr>
        <w:tc>
          <w:tcPr>
            <w:tcW w:w="2374" w:type="dxa"/>
            <w:vAlign w:val="center"/>
          </w:tcPr>
          <w:p w14:paraId="3383B74E" w14:textId="766B836E"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lastRenderedPageBreak/>
              <w:t xml:space="preserve">d.  </w:t>
            </w:r>
            <w:r w:rsidR="00BA1308">
              <w:rPr>
                <w:rFonts w:ascii="Times New Roman" w:hAnsi="Times New Roman" w:cs="Times New Roman"/>
                <w:sz w:val="24"/>
                <w:szCs w:val="24"/>
              </w:rPr>
              <w:tab/>
            </w:r>
            <w:r w:rsidRPr="005144B8">
              <w:rPr>
                <w:rFonts w:ascii="Times New Roman" w:hAnsi="Times New Roman" w:cs="Times New Roman"/>
                <w:sz w:val="24"/>
                <w:szCs w:val="24"/>
              </w:rPr>
              <w:t xml:space="preserve">Termination by </w:t>
            </w:r>
            <w:r w:rsidR="00CE7BCA" w:rsidRPr="005144B8">
              <w:rPr>
                <w:rFonts w:ascii="Times New Roman" w:hAnsi="Times New Roman" w:cs="Times New Roman"/>
                <w:sz w:val="24"/>
                <w:szCs w:val="24"/>
              </w:rPr>
              <w:t>you</w:t>
            </w:r>
          </w:p>
        </w:tc>
        <w:tc>
          <w:tcPr>
            <w:tcW w:w="2610" w:type="dxa"/>
            <w:vAlign w:val="center"/>
          </w:tcPr>
          <w:p w14:paraId="5F1C0972"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None</w:t>
            </w:r>
          </w:p>
        </w:tc>
        <w:tc>
          <w:tcPr>
            <w:tcW w:w="4590" w:type="dxa"/>
            <w:vAlign w:val="center"/>
          </w:tcPr>
          <w:p w14:paraId="51A339A6" w14:textId="77777777" w:rsidR="00174776" w:rsidRPr="005144B8" w:rsidRDefault="00174776" w:rsidP="005144B8">
            <w:pPr>
              <w:pStyle w:val="wktable"/>
              <w:spacing w:before="60"/>
              <w:ind w:firstLine="0"/>
              <w:jc w:val="left"/>
              <w:rPr>
                <w:rFonts w:ascii="Times New Roman" w:hAnsi="Times New Roman" w:cs="Times New Roman"/>
                <w:sz w:val="24"/>
                <w:szCs w:val="24"/>
              </w:rPr>
            </w:pPr>
          </w:p>
        </w:tc>
      </w:tr>
      <w:tr w:rsidR="00174776" w:rsidRPr="005144B8" w14:paraId="1C0A4C56" w14:textId="77777777" w:rsidTr="00870402">
        <w:trPr>
          <w:cantSplit/>
        </w:trPr>
        <w:tc>
          <w:tcPr>
            <w:tcW w:w="2374" w:type="dxa"/>
            <w:vAlign w:val="center"/>
          </w:tcPr>
          <w:p w14:paraId="31D9590A" w14:textId="159E19E9"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e.  </w:t>
            </w:r>
            <w:r w:rsidR="00BA1308">
              <w:rPr>
                <w:rFonts w:ascii="Times New Roman" w:hAnsi="Times New Roman" w:cs="Times New Roman"/>
                <w:sz w:val="24"/>
                <w:szCs w:val="24"/>
              </w:rPr>
              <w:tab/>
            </w:r>
            <w:r w:rsidRPr="005144B8">
              <w:rPr>
                <w:rFonts w:ascii="Times New Roman" w:hAnsi="Times New Roman" w:cs="Times New Roman"/>
                <w:sz w:val="24"/>
                <w:szCs w:val="24"/>
              </w:rPr>
              <w:t xml:space="preserve">Termination by </w:t>
            </w:r>
            <w:r w:rsidR="00CE7BCA" w:rsidRPr="005144B8">
              <w:rPr>
                <w:rFonts w:ascii="Times New Roman" w:hAnsi="Times New Roman" w:cs="Times New Roman"/>
                <w:sz w:val="24"/>
                <w:szCs w:val="24"/>
              </w:rPr>
              <w:t>us</w:t>
            </w:r>
            <w:r w:rsidRPr="005144B8">
              <w:rPr>
                <w:rFonts w:ascii="Times New Roman" w:hAnsi="Times New Roman" w:cs="Times New Roman"/>
                <w:sz w:val="24"/>
                <w:szCs w:val="24"/>
              </w:rPr>
              <w:t xml:space="preserve"> without cause</w:t>
            </w:r>
          </w:p>
        </w:tc>
        <w:tc>
          <w:tcPr>
            <w:tcW w:w="2610" w:type="dxa"/>
            <w:vAlign w:val="center"/>
          </w:tcPr>
          <w:p w14:paraId="7A39978A"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None</w:t>
            </w:r>
          </w:p>
        </w:tc>
        <w:tc>
          <w:tcPr>
            <w:tcW w:w="4590" w:type="dxa"/>
            <w:vAlign w:val="center"/>
          </w:tcPr>
          <w:p w14:paraId="0E779135" w14:textId="77777777" w:rsidR="00174776" w:rsidRPr="005144B8" w:rsidRDefault="00174776" w:rsidP="005144B8">
            <w:pPr>
              <w:pStyle w:val="wktable"/>
              <w:spacing w:before="60"/>
              <w:ind w:firstLine="0"/>
              <w:jc w:val="left"/>
              <w:rPr>
                <w:rFonts w:ascii="Times New Roman" w:hAnsi="Times New Roman" w:cs="Times New Roman"/>
                <w:sz w:val="24"/>
                <w:szCs w:val="24"/>
              </w:rPr>
            </w:pPr>
          </w:p>
        </w:tc>
      </w:tr>
      <w:tr w:rsidR="00174776" w:rsidRPr="005144B8" w14:paraId="6B46B2CC" w14:textId="77777777" w:rsidTr="00870402">
        <w:trPr>
          <w:cantSplit/>
        </w:trPr>
        <w:tc>
          <w:tcPr>
            <w:tcW w:w="2374" w:type="dxa"/>
            <w:vAlign w:val="center"/>
          </w:tcPr>
          <w:p w14:paraId="521F4DEB" w14:textId="6D54B85D"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f.  </w:t>
            </w:r>
            <w:r w:rsidR="00BA1308">
              <w:rPr>
                <w:rFonts w:ascii="Times New Roman" w:hAnsi="Times New Roman" w:cs="Times New Roman"/>
                <w:sz w:val="24"/>
                <w:szCs w:val="24"/>
              </w:rPr>
              <w:tab/>
            </w:r>
            <w:r w:rsidRPr="005144B8">
              <w:rPr>
                <w:rFonts w:ascii="Times New Roman" w:hAnsi="Times New Roman" w:cs="Times New Roman"/>
                <w:sz w:val="24"/>
                <w:szCs w:val="24"/>
              </w:rPr>
              <w:t xml:space="preserve">Termination by </w:t>
            </w:r>
            <w:r w:rsidR="00CE7BCA" w:rsidRPr="005144B8">
              <w:rPr>
                <w:rFonts w:ascii="Times New Roman" w:hAnsi="Times New Roman" w:cs="Times New Roman"/>
                <w:sz w:val="24"/>
                <w:szCs w:val="24"/>
              </w:rPr>
              <w:t>us</w:t>
            </w:r>
            <w:r w:rsidRPr="005144B8">
              <w:rPr>
                <w:rFonts w:ascii="Times New Roman" w:hAnsi="Times New Roman" w:cs="Times New Roman"/>
                <w:sz w:val="24"/>
                <w:szCs w:val="24"/>
              </w:rPr>
              <w:t xml:space="preserve"> with cause</w:t>
            </w:r>
          </w:p>
        </w:tc>
        <w:tc>
          <w:tcPr>
            <w:tcW w:w="2610" w:type="dxa"/>
            <w:vAlign w:val="center"/>
          </w:tcPr>
          <w:p w14:paraId="15FCFF93" w14:textId="77777777" w:rsidR="00174776" w:rsidRPr="005144B8" w:rsidRDefault="004340C4"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Article 15</w:t>
            </w:r>
          </w:p>
        </w:tc>
        <w:tc>
          <w:tcPr>
            <w:tcW w:w="4590" w:type="dxa"/>
            <w:vAlign w:val="center"/>
          </w:tcPr>
          <w:p w14:paraId="25E55DA8" w14:textId="77777777" w:rsidR="00174776" w:rsidRPr="005144B8" w:rsidRDefault="005F49DE"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We can terminate your F</w:t>
            </w:r>
            <w:r w:rsidR="00174776" w:rsidRPr="005144B8">
              <w:rPr>
                <w:rFonts w:ascii="Times New Roman" w:hAnsi="Times New Roman" w:cs="Times New Roman"/>
                <w:sz w:val="24"/>
                <w:szCs w:val="24"/>
              </w:rPr>
              <w:t xml:space="preserve">ranchise only if you default under </w:t>
            </w:r>
            <w:r w:rsidR="003E3A3C" w:rsidRPr="005144B8">
              <w:rPr>
                <w:rFonts w:ascii="Times New Roman" w:hAnsi="Times New Roman" w:cs="Times New Roman"/>
                <w:sz w:val="24"/>
                <w:szCs w:val="24"/>
              </w:rPr>
              <w:t>your</w:t>
            </w:r>
            <w:r w:rsidR="00174776" w:rsidRPr="005144B8">
              <w:rPr>
                <w:rFonts w:ascii="Times New Roman" w:hAnsi="Times New Roman" w:cs="Times New Roman"/>
                <w:sz w:val="24"/>
                <w:szCs w:val="24"/>
              </w:rPr>
              <w:t xml:space="preserve">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w:t>
            </w:r>
          </w:p>
        </w:tc>
      </w:tr>
      <w:tr w:rsidR="00174776" w:rsidRPr="005144B8" w14:paraId="56ED255E" w14:textId="77777777" w:rsidTr="00870402">
        <w:trPr>
          <w:cantSplit/>
        </w:trPr>
        <w:tc>
          <w:tcPr>
            <w:tcW w:w="2374" w:type="dxa"/>
            <w:vAlign w:val="center"/>
          </w:tcPr>
          <w:p w14:paraId="124621DD" w14:textId="1BF50790"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g. </w:t>
            </w:r>
            <w:r w:rsidR="00BA1308">
              <w:rPr>
                <w:rFonts w:ascii="Times New Roman" w:hAnsi="Times New Roman" w:cs="Times New Roman"/>
                <w:sz w:val="24"/>
                <w:szCs w:val="24"/>
              </w:rPr>
              <w:tab/>
            </w:r>
            <w:r w:rsidRPr="005144B8">
              <w:rPr>
                <w:rFonts w:ascii="Times New Roman" w:hAnsi="Times New Roman" w:cs="Times New Roman"/>
                <w:sz w:val="24"/>
                <w:szCs w:val="24"/>
              </w:rPr>
              <w:t>"Cause" defined-- curable defaults</w:t>
            </w:r>
          </w:p>
        </w:tc>
        <w:tc>
          <w:tcPr>
            <w:tcW w:w="2610" w:type="dxa"/>
            <w:vAlign w:val="center"/>
          </w:tcPr>
          <w:p w14:paraId="278DE88A"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Sections 15.2 and 15.3</w:t>
            </w:r>
          </w:p>
        </w:tc>
        <w:tc>
          <w:tcPr>
            <w:tcW w:w="4590" w:type="dxa"/>
            <w:vAlign w:val="center"/>
          </w:tcPr>
          <w:p w14:paraId="0A1EB407" w14:textId="23610AA6"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You have 30 days after notice to cure all defaults in Section 15.3 of the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  Some of the defaults in Section 15.2 are curable.  For example, you have 10 days after delivery of a Notice of Default to cure monetary defaults.</w:t>
            </w:r>
          </w:p>
        </w:tc>
      </w:tr>
      <w:tr w:rsidR="00174776" w:rsidRPr="005144B8" w14:paraId="73DBDE6B" w14:textId="77777777" w:rsidTr="00870402">
        <w:trPr>
          <w:cantSplit/>
        </w:trPr>
        <w:tc>
          <w:tcPr>
            <w:tcW w:w="2374" w:type="dxa"/>
            <w:vAlign w:val="center"/>
          </w:tcPr>
          <w:p w14:paraId="62BF6329" w14:textId="21E6E7D7"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h. </w:t>
            </w:r>
            <w:r w:rsidR="00BA1308">
              <w:rPr>
                <w:rFonts w:ascii="Times New Roman" w:hAnsi="Times New Roman" w:cs="Times New Roman"/>
                <w:sz w:val="24"/>
                <w:szCs w:val="24"/>
              </w:rPr>
              <w:tab/>
            </w:r>
            <w:r w:rsidRPr="005144B8">
              <w:rPr>
                <w:rFonts w:ascii="Times New Roman" w:hAnsi="Times New Roman" w:cs="Times New Roman"/>
                <w:sz w:val="24"/>
                <w:szCs w:val="24"/>
              </w:rPr>
              <w:t>"Cause" defined - non curable defaults</w:t>
            </w:r>
          </w:p>
        </w:tc>
        <w:tc>
          <w:tcPr>
            <w:tcW w:w="2610" w:type="dxa"/>
            <w:vAlign w:val="center"/>
          </w:tcPr>
          <w:p w14:paraId="634BF7D4"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Sections 15.1 and 15.2</w:t>
            </w:r>
          </w:p>
        </w:tc>
        <w:tc>
          <w:tcPr>
            <w:tcW w:w="4590" w:type="dxa"/>
            <w:vAlign w:val="center"/>
          </w:tcPr>
          <w:p w14:paraId="746F7B58" w14:textId="32E5216B"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Non-curable defaults include: bankruptcy, insolvency, appointment of a receiver, and any other defaults in Section 15.1.  Some of the defaults in Section 15.2 </w:t>
            </w:r>
            <w:r w:rsidR="00D619DC" w:rsidRPr="005144B8">
              <w:rPr>
                <w:rFonts w:ascii="Times New Roman" w:hAnsi="Times New Roman" w:cs="Times New Roman"/>
                <w:sz w:val="24"/>
                <w:szCs w:val="24"/>
              </w:rPr>
              <w:t xml:space="preserve">cannot be </w:t>
            </w:r>
            <w:r w:rsidRPr="005144B8">
              <w:rPr>
                <w:rFonts w:ascii="Times New Roman" w:hAnsi="Times New Roman" w:cs="Times New Roman"/>
                <w:sz w:val="24"/>
                <w:szCs w:val="24"/>
              </w:rPr>
              <w:t>cur</w:t>
            </w:r>
            <w:r w:rsidR="00D619DC" w:rsidRPr="005144B8">
              <w:rPr>
                <w:rFonts w:ascii="Times New Roman" w:hAnsi="Times New Roman" w:cs="Times New Roman"/>
                <w:sz w:val="24"/>
                <w:szCs w:val="24"/>
              </w:rPr>
              <w:t>ed</w:t>
            </w:r>
            <w:r w:rsidRPr="005144B8">
              <w:rPr>
                <w:rFonts w:ascii="Times New Roman" w:hAnsi="Times New Roman" w:cs="Times New Roman"/>
                <w:sz w:val="24"/>
                <w:szCs w:val="24"/>
              </w:rPr>
              <w:t xml:space="preserve">, such as breaching the confidentiality and non-competition covenants, misusing the </w:t>
            </w:r>
            <w:r w:rsidR="00BA6E34" w:rsidRPr="005144B8">
              <w:rPr>
                <w:rFonts w:ascii="Times New Roman" w:hAnsi="Times New Roman" w:cs="Times New Roman"/>
                <w:sz w:val="24"/>
                <w:szCs w:val="24"/>
              </w:rPr>
              <w:t>Proprietary Marks</w:t>
            </w:r>
            <w:r w:rsidRPr="005144B8">
              <w:rPr>
                <w:rFonts w:ascii="Times New Roman" w:hAnsi="Times New Roman" w:cs="Times New Roman"/>
                <w:sz w:val="24"/>
                <w:szCs w:val="24"/>
              </w:rPr>
              <w:t xml:space="preserve"> and transferring your rights in the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 xml:space="preserve"> without our </w:t>
            </w:r>
            <w:r w:rsidR="008268C2" w:rsidRPr="005144B8">
              <w:rPr>
                <w:rFonts w:ascii="Times New Roman" w:hAnsi="Times New Roman" w:cs="Times New Roman"/>
                <w:sz w:val="24"/>
                <w:szCs w:val="24"/>
              </w:rPr>
              <w:t>consent</w:t>
            </w:r>
            <w:r w:rsidRPr="005144B8">
              <w:rPr>
                <w:rFonts w:ascii="Times New Roman" w:hAnsi="Times New Roman" w:cs="Times New Roman"/>
                <w:sz w:val="24"/>
                <w:szCs w:val="24"/>
              </w:rPr>
              <w:t>.</w:t>
            </w:r>
          </w:p>
        </w:tc>
      </w:tr>
      <w:tr w:rsidR="00174776" w:rsidRPr="005144B8" w14:paraId="786A8605" w14:textId="77777777" w:rsidTr="00870402">
        <w:trPr>
          <w:cantSplit/>
        </w:trPr>
        <w:tc>
          <w:tcPr>
            <w:tcW w:w="2374" w:type="dxa"/>
            <w:vAlign w:val="center"/>
          </w:tcPr>
          <w:p w14:paraId="54F0AE06" w14:textId="3258D828"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i.  </w:t>
            </w:r>
            <w:r w:rsidR="00BA1308">
              <w:rPr>
                <w:rFonts w:ascii="Times New Roman" w:hAnsi="Times New Roman" w:cs="Times New Roman"/>
                <w:sz w:val="24"/>
                <w:szCs w:val="24"/>
              </w:rPr>
              <w:tab/>
            </w:r>
            <w:r w:rsidR="004F76DE" w:rsidRPr="005144B8">
              <w:rPr>
                <w:rFonts w:ascii="Times New Roman" w:hAnsi="Times New Roman" w:cs="Times New Roman"/>
                <w:sz w:val="24"/>
                <w:szCs w:val="24"/>
              </w:rPr>
              <w:t>Your</w:t>
            </w:r>
            <w:r w:rsidRPr="005144B8">
              <w:rPr>
                <w:rFonts w:ascii="Times New Roman" w:hAnsi="Times New Roman" w:cs="Times New Roman"/>
                <w:sz w:val="24"/>
                <w:szCs w:val="24"/>
              </w:rPr>
              <w:t xml:space="preserve"> obligations on termination</w:t>
            </w:r>
            <w:r w:rsidR="001C41D9" w:rsidRPr="005144B8">
              <w:rPr>
                <w:rFonts w:ascii="Times New Roman" w:hAnsi="Times New Roman" w:cs="Times New Roman"/>
                <w:sz w:val="24"/>
                <w:szCs w:val="24"/>
              </w:rPr>
              <w:t xml:space="preserve"> </w:t>
            </w:r>
            <w:r w:rsidRPr="005144B8">
              <w:rPr>
                <w:rFonts w:ascii="Times New Roman" w:hAnsi="Times New Roman" w:cs="Times New Roman"/>
                <w:sz w:val="24"/>
                <w:szCs w:val="24"/>
              </w:rPr>
              <w:t>/</w:t>
            </w:r>
            <w:r w:rsidR="001C41D9" w:rsidRPr="005144B8">
              <w:rPr>
                <w:rFonts w:ascii="Times New Roman" w:hAnsi="Times New Roman" w:cs="Times New Roman"/>
                <w:sz w:val="24"/>
                <w:szCs w:val="24"/>
              </w:rPr>
              <w:t xml:space="preserve"> </w:t>
            </w:r>
            <w:r w:rsidRPr="005144B8">
              <w:rPr>
                <w:rFonts w:ascii="Times New Roman" w:hAnsi="Times New Roman" w:cs="Times New Roman"/>
                <w:sz w:val="24"/>
                <w:szCs w:val="24"/>
              </w:rPr>
              <w:t>nonrenewal</w:t>
            </w:r>
          </w:p>
        </w:tc>
        <w:tc>
          <w:tcPr>
            <w:tcW w:w="2610" w:type="dxa"/>
            <w:vAlign w:val="center"/>
          </w:tcPr>
          <w:p w14:paraId="3050FF76" w14:textId="77777777" w:rsidR="00174776" w:rsidRPr="005144B8" w:rsidRDefault="008752A8"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Article 16</w:t>
            </w:r>
          </w:p>
        </w:tc>
        <w:tc>
          <w:tcPr>
            <w:tcW w:w="4590" w:type="dxa"/>
            <w:vAlign w:val="center"/>
          </w:tcPr>
          <w:p w14:paraId="2E651F32" w14:textId="14F5D409" w:rsidR="00174776" w:rsidRPr="005144B8" w:rsidRDefault="00FE6817"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You must</w:t>
            </w:r>
            <w:r w:rsidR="00174776" w:rsidRPr="005144B8">
              <w:rPr>
                <w:rFonts w:ascii="Times New Roman" w:hAnsi="Times New Roman" w:cs="Times New Roman"/>
                <w:sz w:val="24"/>
                <w:szCs w:val="24"/>
              </w:rPr>
              <w:t xml:space="preserve"> </w:t>
            </w:r>
            <w:r w:rsidR="004F76DE" w:rsidRPr="005144B8">
              <w:rPr>
                <w:rFonts w:ascii="Times New Roman" w:hAnsi="Times New Roman" w:cs="Times New Roman"/>
                <w:sz w:val="24"/>
                <w:szCs w:val="24"/>
              </w:rPr>
              <w:t>stop</w:t>
            </w:r>
            <w:r w:rsidR="00174776" w:rsidRPr="005144B8">
              <w:rPr>
                <w:rFonts w:ascii="Times New Roman" w:hAnsi="Times New Roman" w:cs="Times New Roman"/>
                <w:sz w:val="24"/>
                <w:szCs w:val="24"/>
              </w:rPr>
              <w:t xml:space="preserve"> operations and use of the </w:t>
            </w:r>
            <w:r w:rsidR="00BA6E34" w:rsidRPr="005144B8">
              <w:rPr>
                <w:rFonts w:ascii="Times New Roman" w:hAnsi="Times New Roman" w:cs="Times New Roman"/>
                <w:sz w:val="24"/>
                <w:szCs w:val="24"/>
              </w:rPr>
              <w:t>Proprietary Marks</w:t>
            </w:r>
            <w:r w:rsidR="00174776" w:rsidRPr="005144B8">
              <w:rPr>
                <w:rFonts w:ascii="Times New Roman" w:hAnsi="Times New Roman" w:cs="Times New Roman"/>
                <w:sz w:val="24"/>
                <w:szCs w:val="24"/>
              </w:rPr>
              <w:t xml:space="preserve"> and intellectual property; return customer keys; pay amounts due</w:t>
            </w:r>
            <w:r w:rsidR="00042395" w:rsidRPr="005144B8">
              <w:rPr>
                <w:rFonts w:ascii="Times New Roman" w:hAnsi="Times New Roman" w:cs="Times New Roman"/>
                <w:sz w:val="24"/>
                <w:szCs w:val="24"/>
              </w:rPr>
              <w:t xml:space="preserve"> us</w:t>
            </w:r>
            <w:r w:rsidR="00174776" w:rsidRPr="005144B8">
              <w:rPr>
                <w:rFonts w:ascii="Times New Roman" w:hAnsi="Times New Roman" w:cs="Times New Roman"/>
                <w:sz w:val="24"/>
                <w:szCs w:val="24"/>
              </w:rPr>
              <w:t>; and return loaned materials and Confidential Information.</w:t>
            </w:r>
          </w:p>
        </w:tc>
      </w:tr>
      <w:tr w:rsidR="00174776" w:rsidRPr="005144B8" w14:paraId="68FB85F9" w14:textId="77777777" w:rsidTr="00870402">
        <w:trPr>
          <w:cantSplit/>
        </w:trPr>
        <w:tc>
          <w:tcPr>
            <w:tcW w:w="2374" w:type="dxa"/>
            <w:vAlign w:val="center"/>
          </w:tcPr>
          <w:p w14:paraId="29A46B40" w14:textId="15694116"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j.  </w:t>
            </w:r>
            <w:r w:rsidR="00BA1308">
              <w:rPr>
                <w:rFonts w:ascii="Times New Roman" w:hAnsi="Times New Roman" w:cs="Times New Roman"/>
                <w:sz w:val="24"/>
                <w:szCs w:val="24"/>
              </w:rPr>
              <w:tab/>
            </w:r>
            <w:r w:rsidRPr="005144B8">
              <w:rPr>
                <w:rFonts w:ascii="Times New Roman" w:hAnsi="Times New Roman" w:cs="Times New Roman"/>
                <w:sz w:val="24"/>
                <w:szCs w:val="24"/>
              </w:rPr>
              <w:t xml:space="preserve">Assignment of contract by  </w:t>
            </w:r>
            <w:r w:rsidR="004F76DE" w:rsidRPr="005144B8">
              <w:rPr>
                <w:rFonts w:ascii="Times New Roman" w:hAnsi="Times New Roman" w:cs="Times New Roman"/>
                <w:sz w:val="24"/>
                <w:szCs w:val="24"/>
              </w:rPr>
              <w:t>us</w:t>
            </w:r>
          </w:p>
        </w:tc>
        <w:tc>
          <w:tcPr>
            <w:tcW w:w="2610" w:type="dxa"/>
            <w:vAlign w:val="center"/>
          </w:tcPr>
          <w:p w14:paraId="23B32C6D"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18.1</w:t>
            </w:r>
          </w:p>
        </w:tc>
        <w:tc>
          <w:tcPr>
            <w:tcW w:w="4590" w:type="dxa"/>
            <w:vAlign w:val="center"/>
          </w:tcPr>
          <w:p w14:paraId="2BBC1197"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No restrictions on our right to assign.</w:t>
            </w:r>
          </w:p>
        </w:tc>
      </w:tr>
      <w:tr w:rsidR="00174776" w:rsidRPr="005144B8" w14:paraId="46B750E5" w14:textId="77777777" w:rsidTr="00870402">
        <w:trPr>
          <w:cantSplit/>
        </w:trPr>
        <w:tc>
          <w:tcPr>
            <w:tcW w:w="2374" w:type="dxa"/>
            <w:vAlign w:val="center"/>
          </w:tcPr>
          <w:p w14:paraId="144FA389" w14:textId="77777777"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lastRenderedPageBreak/>
              <w:t xml:space="preserve">k.  "Transfer" by </w:t>
            </w:r>
            <w:r w:rsidR="00E75604" w:rsidRPr="005144B8">
              <w:rPr>
                <w:rFonts w:ascii="Times New Roman" w:hAnsi="Times New Roman" w:cs="Times New Roman"/>
                <w:sz w:val="24"/>
                <w:szCs w:val="24"/>
              </w:rPr>
              <w:t>you</w:t>
            </w:r>
            <w:r w:rsidRPr="005144B8">
              <w:rPr>
                <w:rFonts w:ascii="Times New Roman" w:hAnsi="Times New Roman" w:cs="Times New Roman"/>
                <w:sz w:val="24"/>
                <w:szCs w:val="24"/>
              </w:rPr>
              <w:t>-defined</w:t>
            </w:r>
          </w:p>
        </w:tc>
        <w:tc>
          <w:tcPr>
            <w:tcW w:w="2610" w:type="dxa"/>
            <w:vAlign w:val="center"/>
          </w:tcPr>
          <w:p w14:paraId="4E417ED5" w14:textId="77777777" w:rsidR="00174776" w:rsidRPr="005144B8" w:rsidRDefault="00E07603"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Sections 18.2 and 18.4</w:t>
            </w:r>
          </w:p>
        </w:tc>
        <w:tc>
          <w:tcPr>
            <w:tcW w:w="4590" w:type="dxa"/>
            <w:vAlign w:val="center"/>
          </w:tcPr>
          <w:p w14:paraId="41AB96D5"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A transfer includes selling, assigning, conveying, or otherwise disposing of—voluntarily, involuntarily, directly or indirectly, by operation of law or otherwise—your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 xml:space="preserve"> or any direct or indirect interest in the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w:t>
            </w:r>
          </w:p>
          <w:p w14:paraId="6EC640F8" w14:textId="5491986E" w:rsidR="00174776" w:rsidRPr="005144B8" w:rsidRDefault="00F31A31"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A</w:t>
            </w:r>
            <w:r w:rsidR="00174776" w:rsidRPr="005144B8">
              <w:rPr>
                <w:rFonts w:ascii="Times New Roman" w:hAnsi="Times New Roman" w:cs="Times New Roman"/>
                <w:sz w:val="24"/>
                <w:szCs w:val="24"/>
              </w:rPr>
              <w:t xml:space="preserve"> transfer of 25% or more of voting or ownership interests—individually or in </w:t>
            </w:r>
            <w:r w:rsidR="001E1FF2" w:rsidRPr="005144B8">
              <w:rPr>
                <w:rFonts w:ascii="Times New Roman" w:hAnsi="Times New Roman" w:cs="Times New Roman"/>
                <w:sz w:val="24"/>
                <w:szCs w:val="24"/>
              </w:rPr>
              <w:t>total</w:t>
            </w:r>
            <w:r w:rsidR="00174776" w:rsidRPr="005144B8">
              <w:rPr>
                <w:rFonts w:ascii="Times New Roman" w:hAnsi="Times New Roman" w:cs="Times New Roman"/>
                <w:sz w:val="24"/>
                <w:szCs w:val="24"/>
              </w:rPr>
              <w:t xml:space="preserve">, directly or indirectly—is considered a transfer of an interest in your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 xml:space="preserve">, so is a transfer of all or substantially all your assets used to operate </w:t>
            </w:r>
            <w:r w:rsidR="00A56861" w:rsidRPr="005144B8">
              <w:rPr>
                <w:rFonts w:ascii="Times New Roman" w:hAnsi="Times New Roman" w:cs="Times New Roman"/>
                <w:sz w:val="24"/>
                <w:szCs w:val="24"/>
              </w:rPr>
              <w:t>your</w:t>
            </w:r>
            <w:r w:rsidR="00174776" w:rsidRPr="005144B8">
              <w:rPr>
                <w:rFonts w:ascii="Times New Roman" w:hAnsi="Times New Roman" w:cs="Times New Roman"/>
                <w:sz w:val="24"/>
                <w:szCs w:val="24"/>
              </w:rPr>
              <w:t xml:space="preserve"> </w:t>
            </w:r>
            <w:r w:rsidR="005F4BA8" w:rsidRPr="005144B8">
              <w:rPr>
                <w:rFonts w:ascii="Times New Roman" w:hAnsi="Times New Roman" w:cs="Times New Roman"/>
                <w:sz w:val="24"/>
                <w:szCs w:val="24"/>
              </w:rPr>
              <w:t>Franchise</w:t>
            </w:r>
            <w:r w:rsidR="00174776" w:rsidRPr="005144B8">
              <w:rPr>
                <w:rFonts w:ascii="Times New Roman" w:hAnsi="Times New Roman" w:cs="Times New Roman"/>
                <w:sz w:val="24"/>
                <w:szCs w:val="24"/>
              </w:rPr>
              <w:t>.</w:t>
            </w:r>
          </w:p>
        </w:tc>
      </w:tr>
      <w:tr w:rsidR="00174776" w:rsidRPr="005144B8" w14:paraId="70598427" w14:textId="77777777" w:rsidTr="00870402">
        <w:trPr>
          <w:cantSplit/>
        </w:trPr>
        <w:tc>
          <w:tcPr>
            <w:tcW w:w="2374" w:type="dxa"/>
            <w:vAlign w:val="center"/>
          </w:tcPr>
          <w:p w14:paraId="01A74320" w14:textId="01F2B892"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l.  </w:t>
            </w:r>
            <w:r w:rsidR="00BA1308">
              <w:rPr>
                <w:rFonts w:ascii="Times New Roman" w:hAnsi="Times New Roman" w:cs="Times New Roman"/>
                <w:sz w:val="24"/>
                <w:szCs w:val="24"/>
              </w:rPr>
              <w:tab/>
            </w:r>
            <w:r w:rsidR="00E75604" w:rsidRPr="005144B8">
              <w:rPr>
                <w:rFonts w:ascii="Times New Roman" w:hAnsi="Times New Roman" w:cs="Times New Roman"/>
                <w:sz w:val="24"/>
                <w:szCs w:val="24"/>
              </w:rPr>
              <w:t>Our</w:t>
            </w:r>
            <w:r w:rsidRPr="005144B8">
              <w:rPr>
                <w:rFonts w:ascii="Times New Roman" w:hAnsi="Times New Roman" w:cs="Times New Roman"/>
                <w:sz w:val="24"/>
                <w:szCs w:val="24"/>
              </w:rPr>
              <w:t xml:space="preserve"> approval of </w:t>
            </w:r>
            <w:r w:rsidR="00E75604" w:rsidRPr="005144B8">
              <w:rPr>
                <w:rFonts w:ascii="Times New Roman" w:hAnsi="Times New Roman" w:cs="Times New Roman"/>
                <w:sz w:val="24"/>
                <w:szCs w:val="24"/>
              </w:rPr>
              <w:t xml:space="preserve">your </w:t>
            </w:r>
            <w:r w:rsidRPr="005144B8">
              <w:rPr>
                <w:rFonts w:ascii="Times New Roman" w:hAnsi="Times New Roman" w:cs="Times New Roman"/>
                <w:sz w:val="24"/>
                <w:szCs w:val="24"/>
              </w:rPr>
              <w:t xml:space="preserve">transfer </w:t>
            </w:r>
          </w:p>
        </w:tc>
        <w:tc>
          <w:tcPr>
            <w:tcW w:w="2610" w:type="dxa"/>
            <w:vAlign w:val="center"/>
          </w:tcPr>
          <w:p w14:paraId="08C6E59D"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18.2</w:t>
            </w:r>
          </w:p>
        </w:tc>
        <w:tc>
          <w:tcPr>
            <w:tcW w:w="4590" w:type="dxa"/>
            <w:vAlign w:val="center"/>
          </w:tcPr>
          <w:p w14:paraId="51637A59"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You may not transfer without our consent.</w:t>
            </w:r>
          </w:p>
        </w:tc>
      </w:tr>
      <w:tr w:rsidR="00174776" w:rsidRPr="005144B8" w14:paraId="16A979D1" w14:textId="77777777" w:rsidTr="00870402">
        <w:trPr>
          <w:cantSplit/>
        </w:trPr>
        <w:tc>
          <w:tcPr>
            <w:tcW w:w="2374" w:type="dxa"/>
            <w:vAlign w:val="center"/>
          </w:tcPr>
          <w:p w14:paraId="352FD031" w14:textId="77777777"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lastRenderedPageBreak/>
              <w:t xml:space="preserve">m.  Conditions for </w:t>
            </w:r>
            <w:r w:rsidR="00870402" w:rsidRPr="005144B8">
              <w:rPr>
                <w:rFonts w:ascii="Times New Roman" w:hAnsi="Times New Roman" w:cs="Times New Roman"/>
                <w:sz w:val="24"/>
                <w:szCs w:val="24"/>
              </w:rPr>
              <w:t>our</w:t>
            </w:r>
            <w:r w:rsidRPr="005144B8">
              <w:rPr>
                <w:rFonts w:ascii="Times New Roman" w:hAnsi="Times New Roman" w:cs="Times New Roman"/>
                <w:sz w:val="24"/>
                <w:szCs w:val="24"/>
              </w:rPr>
              <w:t xml:space="preserve"> approval of transfer</w:t>
            </w:r>
          </w:p>
        </w:tc>
        <w:tc>
          <w:tcPr>
            <w:tcW w:w="2610" w:type="dxa"/>
            <w:vAlign w:val="center"/>
          </w:tcPr>
          <w:p w14:paraId="0652C3BE"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18.4</w:t>
            </w:r>
          </w:p>
        </w:tc>
        <w:tc>
          <w:tcPr>
            <w:tcW w:w="4590" w:type="dxa"/>
            <w:vAlign w:val="center"/>
          </w:tcPr>
          <w:p w14:paraId="302BFEA1" w14:textId="56EDE926"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A01D54" w:rsidRPr="005144B8">
              <w:rPr>
                <w:rFonts w:ascii="Times New Roman" w:hAnsi="Times New Roman" w:cs="Times New Roman"/>
                <w:sz w:val="24"/>
                <w:szCs w:val="24"/>
              </w:rPr>
              <w:t xml:space="preserve">ou </w:t>
            </w:r>
            <w:r w:rsidR="00E8787B" w:rsidRPr="005144B8">
              <w:rPr>
                <w:rFonts w:ascii="Times New Roman" w:hAnsi="Times New Roman" w:cs="Times New Roman"/>
                <w:sz w:val="24"/>
                <w:szCs w:val="24"/>
              </w:rPr>
              <w:t>pay</w:t>
            </w:r>
            <w:r w:rsidR="00A01D54" w:rsidRPr="005144B8">
              <w:rPr>
                <w:rFonts w:ascii="Times New Roman" w:hAnsi="Times New Roman" w:cs="Times New Roman"/>
                <w:sz w:val="24"/>
                <w:szCs w:val="24"/>
              </w:rPr>
              <w:t xml:space="preserve"> us everything you owe us</w:t>
            </w:r>
            <w:r w:rsidR="00174776" w:rsidRPr="005144B8">
              <w:rPr>
                <w:rFonts w:ascii="Times New Roman" w:hAnsi="Times New Roman" w:cs="Times New Roman"/>
                <w:sz w:val="24"/>
                <w:szCs w:val="24"/>
              </w:rPr>
              <w:t>;</w:t>
            </w:r>
          </w:p>
          <w:p w14:paraId="22D43F95" w14:textId="6F888DC6"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 xml:space="preserve">ou are not in default </w:t>
            </w:r>
            <w:r w:rsidR="00870402" w:rsidRPr="005144B8">
              <w:rPr>
                <w:rFonts w:ascii="Times New Roman" w:hAnsi="Times New Roman" w:cs="Times New Roman"/>
                <w:sz w:val="24"/>
                <w:szCs w:val="24"/>
              </w:rPr>
              <w:t>of</w:t>
            </w:r>
            <w:r w:rsidR="00174776" w:rsidRPr="005144B8">
              <w:rPr>
                <w:rFonts w:ascii="Times New Roman" w:hAnsi="Times New Roman" w:cs="Times New Roman"/>
                <w:sz w:val="24"/>
                <w:szCs w:val="24"/>
              </w:rPr>
              <w:t xml:space="preserve"> your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 xml:space="preserve"> or any other agreement;</w:t>
            </w:r>
          </w:p>
          <w:p w14:paraId="4397E97B" w14:textId="6181AA27"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 xml:space="preserve">ou </w:t>
            </w:r>
            <w:r w:rsidR="00870402" w:rsidRPr="005144B8">
              <w:rPr>
                <w:rFonts w:ascii="Times New Roman" w:hAnsi="Times New Roman" w:cs="Times New Roman"/>
                <w:sz w:val="24"/>
                <w:szCs w:val="24"/>
              </w:rPr>
              <w:t>sign</w:t>
            </w:r>
            <w:r w:rsidR="00174776" w:rsidRPr="005144B8">
              <w:rPr>
                <w:rFonts w:ascii="Times New Roman" w:hAnsi="Times New Roman" w:cs="Times New Roman"/>
                <w:sz w:val="24"/>
                <w:szCs w:val="24"/>
              </w:rPr>
              <w:t xml:space="preserve"> a general release of all claims against us and the Master Franchisor;</w:t>
            </w:r>
          </w:p>
          <w:p w14:paraId="35E4EFEC" w14:textId="5B9368D9"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T</w:t>
            </w:r>
            <w:r w:rsidR="00174776" w:rsidRPr="005144B8">
              <w:rPr>
                <w:rFonts w:ascii="Times New Roman" w:hAnsi="Times New Roman" w:cs="Times New Roman"/>
                <w:sz w:val="24"/>
                <w:szCs w:val="24"/>
              </w:rPr>
              <w:t xml:space="preserve">he transferee enters an assumption agreement, in form and substance satisfactory to us, under which it assumes all of your obligations; or, if we request, the transferee </w:t>
            </w:r>
            <w:r w:rsidR="00870402" w:rsidRPr="005144B8">
              <w:rPr>
                <w:rFonts w:ascii="Times New Roman" w:hAnsi="Times New Roman" w:cs="Times New Roman"/>
                <w:sz w:val="24"/>
                <w:szCs w:val="24"/>
              </w:rPr>
              <w:t>signs</w:t>
            </w:r>
            <w:r w:rsidR="00174776" w:rsidRPr="005144B8">
              <w:rPr>
                <w:rFonts w:ascii="Times New Roman" w:hAnsi="Times New Roman" w:cs="Times New Roman"/>
                <w:sz w:val="24"/>
                <w:szCs w:val="24"/>
              </w:rPr>
              <w:t xml:space="preserve"> </w:t>
            </w:r>
            <w:r w:rsidR="00870402" w:rsidRPr="005144B8">
              <w:rPr>
                <w:rFonts w:ascii="Times New Roman" w:hAnsi="Times New Roman" w:cs="Times New Roman"/>
                <w:sz w:val="24"/>
                <w:szCs w:val="24"/>
              </w:rPr>
              <w:t xml:space="preserve">our new </w:t>
            </w:r>
            <w:r w:rsidR="00174776" w:rsidRPr="005144B8">
              <w:rPr>
                <w:rFonts w:ascii="Times New Roman" w:hAnsi="Times New Roman" w:cs="Times New Roman"/>
                <w:sz w:val="24"/>
                <w:szCs w:val="24"/>
              </w:rPr>
              <w:t xml:space="preserve">form of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w:t>
            </w:r>
          </w:p>
          <w:p w14:paraId="2AD4FB37" w14:textId="0A2B79E0"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I</w:t>
            </w:r>
            <w:r w:rsidR="00174776" w:rsidRPr="005144B8">
              <w:rPr>
                <w:rFonts w:ascii="Times New Roman" w:hAnsi="Times New Roman" w:cs="Times New Roman"/>
                <w:sz w:val="24"/>
                <w:szCs w:val="24"/>
              </w:rPr>
              <w:t xml:space="preserve">f the transferee is an entity, its owners must </w:t>
            </w:r>
            <w:r w:rsidR="00E8787B" w:rsidRPr="005144B8">
              <w:rPr>
                <w:rFonts w:ascii="Times New Roman" w:hAnsi="Times New Roman" w:cs="Times New Roman"/>
                <w:sz w:val="24"/>
                <w:szCs w:val="24"/>
              </w:rPr>
              <w:t>sign</w:t>
            </w:r>
            <w:r w:rsidR="00174776" w:rsidRPr="005144B8">
              <w:rPr>
                <w:rFonts w:ascii="Times New Roman" w:hAnsi="Times New Roman" w:cs="Times New Roman"/>
                <w:sz w:val="24"/>
                <w:szCs w:val="24"/>
              </w:rPr>
              <w:t xml:space="preserve"> our current standard form of personal guaranty;</w:t>
            </w:r>
          </w:p>
          <w:p w14:paraId="47B63596" w14:textId="334C2039"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ou pay us a transfer fee;</w:t>
            </w:r>
          </w:p>
          <w:p w14:paraId="343295B5" w14:textId="78A2E659"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T</w:t>
            </w:r>
            <w:r w:rsidR="00174776" w:rsidRPr="005144B8">
              <w:rPr>
                <w:rFonts w:ascii="Times New Roman" w:hAnsi="Times New Roman" w:cs="Times New Roman"/>
                <w:sz w:val="24"/>
                <w:szCs w:val="24"/>
              </w:rPr>
              <w:t>he transferee demonstrate</w:t>
            </w:r>
            <w:r w:rsidR="00E8787B" w:rsidRPr="005144B8">
              <w:rPr>
                <w:rFonts w:ascii="Times New Roman" w:hAnsi="Times New Roman" w:cs="Times New Roman"/>
                <w:sz w:val="24"/>
                <w:szCs w:val="24"/>
              </w:rPr>
              <w:t>s</w:t>
            </w:r>
            <w:r w:rsidR="00174776" w:rsidRPr="005144B8">
              <w:rPr>
                <w:rFonts w:ascii="Times New Roman" w:hAnsi="Times New Roman" w:cs="Times New Roman"/>
                <w:sz w:val="24"/>
                <w:szCs w:val="24"/>
              </w:rPr>
              <w:t xml:space="preserve"> that it has the business and personal skills, reputation, and financial capacity we require;</w:t>
            </w:r>
          </w:p>
          <w:p w14:paraId="13A60EE8" w14:textId="71259935"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T</w:t>
            </w:r>
            <w:r w:rsidR="00174776" w:rsidRPr="005144B8">
              <w:rPr>
                <w:rFonts w:ascii="Times New Roman" w:hAnsi="Times New Roman" w:cs="Times New Roman"/>
                <w:sz w:val="24"/>
                <w:szCs w:val="24"/>
              </w:rPr>
              <w:t>he transferee satisfactorily complete</w:t>
            </w:r>
            <w:r w:rsidR="00E8787B" w:rsidRPr="005144B8">
              <w:rPr>
                <w:rFonts w:ascii="Times New Roman" w:hAnsi="Times New Roman" w:cs="Times New Roman"/>
                <w:sz w:val="24"/>
                <w:szCs w:val="24"/>
              </w:rPr>
              <w:t>s</w:t>
            </w:r>
            <w:r w:rsidR="00174776" w:rsidRPr="005144B8">
              <w:rPr>
                <w:rFonts w:ascii="Times New Roman" w:hAnsi="Times New Roman" w:cs="Times New Roman"/>
                <w:sz w:val="24"/>
                <w:szCs w:val="24"/>
              </w:rPr>
              <w:t xml:space="preserve"> our application procedures for new franchisees;</w:t>
            </w:r>
          </w:p>
          <w:p w14:paraId="64969F10" w14:textId="4B9E37D3"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T</w:t>
            </w:r>
            <w:r w:rsidR="00174776" w:rsidRPr="005144B8">
              <w:rPr>
                <w:rFonts w:ascii="Times New Roman" w:hAnsi="Times New Roman" w:cs="Times New Roman"/>
                <w:sz w:val="24"/>
                <w:szCs w:val="24"/>
              </w:rPr>
              <w:t>he transferee demonstrate</w:t>
            </w:r>
            <w:r w:rsidR="00E8787B" w:rsidRPr="005144B8">
              <w:rPr>
                <w:rFonts w:ascii="Times New Roman" w:hAnsi="Times New Roman" w:cs="Times New Roman"/>
                <w:sz w:val="24"/>
                <w:szCs w:val="24"/>
              </w:rPr>
              <w:t>s</w:t>
            </w:r>
            <w:r w:rsidR="00174776" w:rsidRPr="005144B8">
              <w:rPr>
                <w:rFonts w:ascii="Times New Roman" w:hAnsi="Times New Roman" w:cs="Times New Roman"/>
                <w:sz w:val="24"/>
                <w:szCs w:val="24"/>
              </w:rPr>
              <w:t xml:space="preserve"> that it has properly assumed, and will be able to comply with, all of its obligations;</w:t>
            </w:r>
          </w:p>
          <w:p w14:paraId="01611F47" w14:textId="4AD75B5A"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A</w:t>
            </w:r>
            <w:r w:rsidR="00174776" w:rsidRPr="005144B8">
              <w:rPr>
                <w:rFonts w:ascii="Times New Roman" w:hAnsi="Times New Roman" w:cs="Times New Roman"/>
                <w:sz w:val="24"/>
                <w:szCs w:val="24"/>
              </w:rPr>
              <w:t>t the transferee's expen</w:t>
            </w:r>
            <w:r w:rsidR="00D161F2" w:rsidRPr="005144B8">
              <w:rPr>
                <w:rFonts w:ascii="Times New Roman" w:hAnsi="Times New Roman" w:cs="Times New Roman"/>
                <w:sz w:val="24"/>
                <w:szCs w:val="24"/>
              </w:rPr>
              <w:t>se (including our then-current C</w:t>
            </w:r>
            <w:r w:rsidR="00174776" w:rsidRPr="005144B8">
              <w:rPr>
                <w:rFonts w:ascii="Times New Roman" w:hAnsi="Times New Roman" w:cs="Times New Roman"/>
                <w:sz w:val="24"/>
                <w:szCs w:val="24"/>
              </w:rPr>
              <w:t xml:space="preserve">ertification </w:t>
            </w:r>
            <w:r w:rsidR="00D161F2" w:rsidRPr="005144B8">
              <w:rPr>
                <w:rFonts w:ascii="Times New Roman" w:hAnsi="Times New Roman" w:cs="Times New Roman"/>
                <w:sz w:val="24"/>
                <w:szCs w:val="24"/>
              </w:rPr>
              <w:t>F</w:t>
            </w:r>
            <w:r w:rsidR="00174776" w:rsidRPr="005144B8">
              <w:rPr>
                <w:rFonts w:ascii="Times New Roman" w:hAnsi="Times New Roman" w:cs="Times New Roman"/>
                <w:sz w:val="24"/>
                <w:szCs w:val="24"/>
              </w:rPr>
              <w:t>ee), the transferee (or its owners if it is an entity) completes the Certification Program;</w:t>
            </w:r>
          </w:p>
          <w:p w14:paraId="05F9A0F1" w14:textId="013DBBA5"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W</w:t>
            </w:r>
            <w:r w:rsidR="00174776" w:rsidRPr="005144B8">
              <w:rPr>
                <w:rFonts w:ascii="Times New Roman" w:hAnsi="Times New Roman" w:cs="Times New Roman"/>
                <w:sz w:val="24"/>
                <w:szCs w:val="24"/>
              </w:rPr>
              <w:t>e are reasonably satisfied that the proposed sale terms do not materially impair transferee's ability to assume and carry out its obligations; and</w:t>
            </w:r>
          </w:p>
          <w:p w14:paraId="549FEF3A" w14:textId="18FF9450" w:rsidR="00174776" w:rsidRPr="005144B8" w:rsidRDefault="001D250B" w:rsidP="005144B8">
            <w:pPr>
              <w:pStyle w:val="wktablebullet"/>
              <w:numPr>
                <w:ilvl w:val="0"/>
                <w:numId w:val="0"/>
              </w:numPr>
              <w:spacing w:before="60"/>
              <w:jc w:val="left"/>
              <w:rPr>
                <w:rFonts w:ascii="Times New Roman" w:hAnsi="Times New Roman" w:cs="Times New Roman"/>
                <w:sz w:val="24"/>
                <w:szCs w:val="24"/>
              </w:rPr>
            </w:pPr>
            <w:r w:rsidRPr="005144B8">
              <w:rPr>
                <w:rFonts w:ascii="Times New Roman" w:hAnsi="Times New Roman" w:cs="Times New Roman"/>
                <w:sz w:val="24"/>
                <w:szCs w:val="24"/>
              </w:rPr>
              <w:t>Y</w:t>
            </w:r>
            <w:r w:rsidR="00174776" w:rsidRPr="005144B8">
              <w:rPr>
                <w:rFonts w:ascii="Times New Roman" w:hAnsi="Times New Roman" w:cs="Times New Roman"/>
                <w:sz w:val="24"/>
                <w:szCs w:val="24"/>
              </w:rPr>
              <w:t>ou and the transferee timely satisfy any other conditions we reasonably impose.</w:t>
            </w:r>
          </w:p>
        </w:tc>
      </w:tr>
      <w:tr w:rsidR="00174776" w:rsidRPr="005144B8" w14:paraId="4CAFA537" w14:textId="77777777" w:rsidTr="00870402">
        <w:trPr>
          <w:cantSplit/>
        </w:trPr>
        <w:tc>
          <w:tcPr>
            <w:tcW w:w="2374" w:type="dxa"/>
            <w:vAlign w:val="center"/>
          </w:tcPr>
          <w:p w14:paraId="7EB3172C" w14:textId="462D8384"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n.  </w:t>
            </w:r>
            <w:r w:rsidR="00BA1308">
              <w:rPr>
                <w:rFonts w:ascii="Times New Roman" w:hAnsi="Times New Roman" w:cs="Times New Roman"/>
                <w:sz w:val="24"/>
                <w:szCs w:val="24"/>
              </w:rPr>
              <w:tab/>
            </w:r>
            <w:r w:rsidR="00BA1308" w:rsidRPr="00BA1308">
              <w:rPr>
                <w:rFonts w:ascii="Times New Roman" w:hAnsi="Times New Roman" w:cs="Times New Roman"/>
                <w:sz w:val="24"/>
                <w:szCs w:val="24"/>
              </w:rPr>
              <w:t>Our right of first refusal to acquire your business</w:t>
            </w:r>
          </w:p>
        </w:tc>
        <w:tc>
          <w:tcPr>
            <w:tcW w:w="2610" w:type="dxa"/>
            <w:vAlign w:val="center"/>
          </w:tcPr>
          <w:p w14:paraId="378CE16E" w14:textId="77777777" w:rsidR="00174776" w:rsidRPr="005144B8" w:rsidRDefault="00BA2A1D"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None</w:t>
            </w:r>
          </w:p>
        </w:tc>
        <w:tc>
          <w:tcPr>
            <w:tcW w:w="4590" w:type="dxa"/>
            <w:vAlign w:val="center"/>
          </w:tcPr>
          <w:p w14:paraId="32B108E9" w14:textId="77777777" w:rsidR="00174776" w:rsidRPr="005144B8" w:rsidRDefault="00BA2A1D"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None</w:t>
            </w:r>
          </w:p>
        </w:tc>
      </w:tr>
      <w:tr w:rsidR="00174776" w:rsidRPr="005144B8" w14:paraId="54B46924" w14:textId="77777777" w:rsidTr="00870402">
        <w:trPr>
          <w:cantSplit/>
        </w:trPr>
        <w:tc>
          <w:tcPr>
            <w:tcW w:w="2374" w:type="dxa"/>
            <w:vAlign w:val="center"/>
          </w:tcPr>
          <w:p w14:paraId="09620F44" w14:textId="5B1B37BE"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o.  </w:t>
            </w:r>
            <w:r w:rsidR="00BA1308">
              <w:rPr>
                <w:rFonts w:ascii="Times New Roman" w:hAnsi="Times New Roman" w:cs="Times New Roman"/>
                <w:sz w:val="24"/>
                <w:szCs w:val="24"/>
              </w:rPr>
              <w:tab/>
            </w:r>
            <w:r w:rsidR="00A23307" w:rsidRPr="005144B8">
              <w:rPr>
                <w:rFonts w:ascii="Times New Roman" w:hAnsi="Times New Roman" w:cs="Times New Roman"/>
                <w:sz w:val="24"/>
                <w:szCs w:val="24"/>
              </w:rPr>
              <w:t>Our</w:t>
            </w:r>
            <w:r w:rsidRPr="005144B8">
              <w:rPr>
                <w:rFonts w:ascii="Times New Roman" w:hAnsi="Times New Roman" w:cs="Times New Roman"/>
                <w:sz w:val="24"/>
                <w:szCs w:val="24"/>
              </w:rPr>
              <w:t xml:space="preserve"> option to purchase </w:t>
            </w:r>
            <w:r w:rsidR="00A23307" w:rsidRPr="005144B8">
              <w:rPr>
                <w:rFonts w:ascii="Times New Roman" w:hAnsi="Times New Roman" w:cs="Times New Roman"/>
                <w:sz w:val="24"/>
                <w:szCs w:val="24"/>
              </w:rPr>
              <w:t>your</w:t>
            </w:r>
            <w:r w:rsidRPr="005144B8">
              <w:rPr>
                <w:rFonts w:ascii="Times New Roman" w:hAnsi="Times New Roman" w:cs="Times New Roman"/>
                <w:sz w:val="24"/>
                <w:szCs w:val="24"/>
              </w:rPr>
              <w:t xml:space="preserve"> business</w:t>
            </w:r>
          </w:p>
        </w:tc>
        <w:tc>
          <w:tcPr>
            <w:tcW w:w="2610" w:type="dxa"/>
            <w:vAlign w:val="center"/>
          </w:tcPr>
          <w:p w14:paraId="11F066D8"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None</w:t>
            </w:r>
          </w:p>
        </w:tc>
        <w:tc>
          <w:tcPr>
            <w:tcW w:w="4590" w:type="dxa"/>
            <w:vAlign w:val="center"/>
          </w:tcPr>
          <w:p w14:paraId="4EA6165A" w14:textId="77777777" w:rsidR="00174776" w:rsidRPr="005144B8" w:rsidRDefault="00CC0F50"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None</w:t>
            </w:r>
          </w:p>
        </w:tc>
      </w:tr>
      <w:tr w:rsidR="00174776" w:rsidRPr="005144B8" w14:paraId="4496041A" w14:textId="77777777" w:rsidTr="00870402">
        <w:trPr>
          <w:cantSplit/>
        </w:trPr>
        <w:tc>
          <w:tcPr>
            <w:tcW w:w="2374" w:type="dxa"/>
            <w:vAlign w:val="center"/>
          </w:tcPr>
          <w:p w14:paraId="283259E1" w14:textId="3E36573B"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lastRenderedPageBreak/>
              <w:t xml:space="preserve">p.  </w:t>
            </w:r>
            <w:r w:rsidR="00BA1308">
              <w:rPr>
                <w:rFonts w:ascii="Times New Roman" w:hAnsi="Times New Roman" w:cs="Times New Roman"/>
                <w:sz w:val="24"/>
                <w:szCs w:val="24"/>
              </w:rPr>
              <w:tab/>
            </w:r>
            <w:r w:rsidR="00716A07" w:rsidRPr="005144B8">
              <w:rPr>
                <w:rFonts w:ascii="Times New Roman" w:hAnsi="Times New Roman" w:cs="Times New Roman"/>
                <w:sz w:val="24"/>
                <w:szCs w:val="24"/>
              </w:rPr>
              <w:t>Your death or disability</w:t>
            </w:r>
          </w:p>
        </w:tc>
        <w:tc>
          <w:tcPr>
            <w:tcW w:w="2610" w:type="dxa"/>
            <w:vAlign w:val="center"/>
          </w:tcPr>
          <w:p w14:paraId="2EAED160"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Sections 18.5 and 18.6</w:t>
            </w:r>
          </w:p>
        </w:tc>
        <w:tc>
          <w:tcPr>
            <w:tcW w:w="4590" w:type="dxa"/>
            <w:vAlign w:val="center"/>
          </w:tcPr>
          <w:p w14:paraId="3A5AB31C" w14:textId="51728B2A" w:rsidR="00174776" w:rsidRPr="005144B8" w:rsidRDefault="00560C55"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If a Covered Owner </w:t>
            </w:r>
            <w:r w:rsidR="00174776" w:rsidRPr="005144B8">
              <w:rPr>
                <w:rFonts w:ascii="Times New Roman" w:hAnsi="Times New Roman" w:cs="Times New Roman"/>
                <w:sz w:val="24"/>
                <w:szCs w:val="24"/>
              </w:rPr>
              <w:t>dies</w:t>
            </w:r>
            <w:r w:rsidRPr="005144B8">
              <w:rPr>
                <w:rFonts w:ascii="Times New Roman" w:hAnsi="Times New Roman" w:cs="Times New Roman"/>
                <w:sz w:val="24"/>
                <w:szCs w:val="24"/>
              </w:rPr>
              <w:t>,</w:t>
            </w:r>
            <w:r w:rsidR="00174776" w:rsidRPr="005144B8">
              <w:rPr>
                <w:rFonts w:ascii="Times New Roman" w:hAnsi="Times New Roman" w:cs="Times New Roman"/>
                <w:sz w:val="24"/>
                <w:szCs w:val="24"/>
              </w:rPr>
              <w:t xml:space="preserve"> or</w:t>
            </w:r>
            <w:r w:rsidRPr="005144B8">
              <w:rPr>
                <w:rFonts w:ascii="Times New Roman" w:hAnsi="Times New Roman" w:cs="Times New Roman"/>
                <w:sz w:val="24"/>
                <w:szCs w:val="24"/>
              </w:rPr>
              <w:t xml:space="preserve"> </w:t>
            </w:r>
            <w:r w:rsidR="00174776" w:rsidRPr="005144B8">
              <w:rPr>
                <w:rFonts w:ascii="Times New Roman" w:hAnsi="Times New Roman" w:cs="Times New Roman"/>
                <w:sz w:val="24"/>
                <w:szCs w:val="24"/>
              </w:rPr>
              <w:t xml:space="preserve">is disabled from any cause and, as a result, for a continuous period of more than </w:t>
            </w:r>
            <w:r w:rsidR="007F15E6" w:rsidRPr="005144B8">
              <w:rPr>
                <w:rFonts w:ascii="Times New Roman" w:hAnsi="Times New Roman" w:cs="Times New Roman"/>
                <w:sz w:val="24"/>
                <w:szCs w:val="24"/>
              </w:rPr>
              <w:t>3</w:t>
            </w:r>
            <w:r w:rsidR="00174776" w:rsidRPr="005144B8">
              <w:rPr>
                <w:rFonts w:ascii="Times New Roman" w:hAnsi="Times New Roman" w:cs="Times New Roman"/>
                <w:sz w:val="24"/>
                <w:szCs w:val="24"/>
              </w:rPr>
              <w:t xml:space="preserve"> months, is unable to perform his or her </w:t>
            </w:r>
            <w:r w:rsidR="007F15E6" w:rsidRPr="005144B8">
              <w:rPr>
                <w:rFonts w:ascii="Times New Roman" w:hAnsi="Times New Roman" w:cs="Times New Roman"/>
                <w:sz w:val="24"/>
                <w:szCs w:val="24"/>
              </w:rPr>
              <w:t>duties</w:t>
            </w:r>
            <w:r w:rsidR="00174776" w:rsidRPr="005144B8">
              <w:rPr>
                <w:rFonts w:ascii="Times New Roman" w:hAnsi="Times New Roman" w:cs="Times New Roman"/>
                <w:sz w:val="24"/>
                <w:szCs w:val="24"/>
              </w:rPr>
              <w:t xml:space="preserve"> under </w:t>
            </w:r>
            <w:r w:rsidR="007F15E6" w:rsidRPr="005144B8">
              <w:rPr>
                <w:rFonts w:ascii="Times New Roman" w:hAnsi="Times New Roman" w:cs="Times New Roman"/>
                <w:sz w:val="24"/>
                <w:szCs w:val="24"/>
              </w:rPr>
              <w:t xml:space="preserve">the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w:t>
            </w:r>
            <w:r w:rsidR="00C554D8" w:rsidRPr="005144B8">
              <w:rPr>
                <w:rFonts w:ascii="Times New Roman" w:hAnsi="Times New Roman" w:cs="Times New Roman"/>
                <w:sz w:val="24"/>
                <w:szCs w:val="24"/>
              </w:rPr>
              <w:t xml:space="preserve"> then </w:t>
            </w:r>
            <w:r w:rsidR="00174776" w:rsidRPr="005144B8">
              <w:rPr>
                <w:rFonts w:ascii="Times New Roman" w:hAnsi="Times New Roman" w:cs="Times New Roman"/>
                <w:sz w:val="24"/>
                <w:szCs w:val="24"/>
              </w:rPr>
              <w:t xml:space="preserve">within 30 days, you (or your legal representative) must hire and maintain a replacement satisfactory to us to perform </w:t>
            </w:r>
            <w:r w:rsidR="007F15E6" w:rsidRPr="005144B8">
              <w:rPr>
                <w:rFonts w:ascii="Times New Roman" w:hAnsi="Times New Roman" w:cs="Times New Roman"/>
                <w:sz w:val="24"/>
                <w:szCs w:val="24"/>
              </w:rPr>
              <w:t>your</w:t>
            </w:r>
            <w:r w:rsidR="00174776" w:rsidRPr="005144B8">
              <w:rPr>
                <w:rFonts w:ascii="Times New Roman" w:hAnsi="Times New Roman" w:cs="Times New Roman"/>
                <w:sz w:val="24"/>
                <w:szCs w:val="24"/>
              </w:rPr>
              <w:t xml:space="preserve"> obligations.</w:t>
            </w:r>
            <w:r w:rsidR="005512FE" w:rsidRPr="005144B8">
              <w:rPr>
                <w:rFonts w:ascii="Times New Roman" w:hAnsi="Times New Roman" w:cs="Times New Roman"/>
                <w:sz w:val="24"/>
                <w:szCs w:val="24"/>
              </w:rPr>
              <w:t xml:space="preserve">  </w:t>
            </w:r>
            <w:r w:rsidR="00174776" w:rsidRPr="005144B8">
              <w:rPr>
                <w:rFonts w:ascii="Times New Roman" w:hAnsi="Times New Roman" w:cs="Times New Roman"/>
                <w:sz w:val="24"/>
                <w:szCs w:val="24"/>
              </w:rPr>
              <w:t xml:space="preserve">Within </w:t>
            </w:r>
            <w:r w:rsidR="007F15E6" w:rsidRPr="005144B8">
              <w:rPr>
                <w:rFonts w:ascii="Times New Roman" w:hAnsi="Times New Roman" w:cs="Times New Roman"/>
                <w:sz w:val="24"/>
                <w:szCs w:val="24"/>
              </w:rPr>
              <w:t>6</w:t>
            </w:r>
            <w:r w:rsidR="00174776" w:rsidRPr="005144B8">
              <w:rPr>
                <w:rFonts w:ascii="Times New Roman" w:hAnsi="Times New Roman" w:cs="Times New Roman"/>
                <w:sz w:val="24"/>
                <w:szCs w:val="24"/>
              </w:rPr>
              <w:t xml:space="preserve"> months of the death or permanent disability of any Covered Owner, that individual’s estate or his or her representative must transfer his or her interests in the unit franchisee (or in any of the franchisee’s owners) or in the </w:t>
            </w:r>
            <w:r w:rsidR="00D51829" w:rsidRPr="005144B8">
              <w:rPr>
                <w:rFonts w:ascii="Times New Roman" w:hAnsi="Times New Roman" w:cs="Times New Roman"/>
                <w:sz w:val="24"/>
                <w:szCs w:val="24"/>
              </w:rPr>
              <w:t>Franchise Agreement</w:t>
            </w:r>
            <w:r w:rsidR="00174776" w:rsidRPr="005144B8">
              <w:rPr>
                <w:rFonts w:ascii="Times New Roman" w:hAnsi="Times New Roman" w:cs="Times New Roman"/>
                <w:sz w:val="24"/>
                <w:szCs w:val="24"/>
              </w:rPr>
              <w:t xml:space="preserve">.  No transfer fee </w:t>
            </w:r>
            <w:r w:rsidR="007F15E6" w:rsidRPr="005144B8">
              <w:rPr>
                <w:rFonts w:ascii="Times New Roman" w:hAnsi="Times New Roman" w:cs="Times New Roman"/>
                <w:sz w:val="24"/>
                <w:szCs w:val="24"/>
              </w:rPr>
              <w:t>is due in this case</w:t>
            </w:r>
            <w:r w:rsidR="00174776" w:rsidRPr="005144B8">
              <w:rPr>
                <w:rFonts w:ascii="Times New Roman" w:hAnsi="Times New Roman" w:cs="Times New Roman"/>
                <w:sz w:val="24"/>
                <w:szCs w:val="24"/>
              </w:rPr>
              <w:t>.</w:t>
            </w:r>
            <w:r w:rsidR="005512FE" w:rsidRPr="005144B8">
              <w:rPr>
                <w:rFonts w:ascii="Times New Roman" w:hAnsi="Times New Roman" w:cs="Times New Roman"/>
                <w:sz w:val="24"/>
                <w:szCs w:val="24"/>
              </w:rPr>
              <w:t xml:space="preserve">  </w:t>
            </w:r>
            <w:r w:rsidR="00174776" w:rsidRPr="005144B8">
              <w:rPr>
                <w:rFonts w:ascii="Times New Roman" w:hAnsi="Times New Roman" w:cs="Times New Roman"/>
                <w:sz w:val="24"/>
                <w:szCs w:val="24"/>
              </w:rPr>
              <w:t>A “</w:t>
            </w:r>
            <w:r w:rsidR="00174776" w:rsidRPr="005144B8">
              <w:rPr>
                <w:rStyle w:val="wktabledefinition"/>
                <w:rFonts w:ascii="Times New Roman" w:hAnsi="Times New Roman" w:cs="Times New Roman"/>
                <w:b w:val="0"/>
                <w:sz w:val="24"/>
                <w:szCs w:val="24"/>
                <w:u w:val="none"/>
              </w:rPr>
              <w:t>Covered Owner</w:t>
            </w:r>
            <w:r w:rsidR="00174776" w:rsidRPr="005144B8">
              <w:rPr>
                <w:rFonts w:ascii="Times New Roman" w:hAnsi="Times New Roman" w:cs="Times New Roman"/>
                <w:sz w:val="24"/>
                <w:szCs w:val="24"/>
              </w:rPr>
              <w:t>” is the franchisee if the unit franchisee is an individual, or anyone who is an owner of the franchisee if the franchisee is an entity.</w:t>
            </w:r>
          </w:p>
        </w:tc>
      </w:tr>
      <w:tr w:rsidR="00174776" w:rsidRPr="005144B8" w14:paraId="03589EB9" w14:textId="77777777" w:rsidTr="00571FD7">
        <w:trPr>
          <w:cantSplit/>
        </w:trPr>
        <w:tc>
          <w:tcPr>
            <w:tcW w:w="2374" w:type="dxa"/>
            <w:vAlign w:val="center"/>
          </w:tcPr>
          <w:p w14:paraId="4A28257F" w14:textId="45BD38CB"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q.  </w:t>
            </w:r>
            <w:r w:rsidR="00BA1308">
              <w:rPr>
                <w:rFonts w:ascii="Times New Roman" w:hAnsi="Times New Roman" w:cs="Times New Roman"/>
                <w:sz w:val="24"/>
                <w:szCs w:val="24"/>
              </w:rPr>
              <w:tab/>
            </w:r>
            <w:r w:rsidRPr="005144B8">
              <w:rPr>
                <w:rFonts w:ascii="Times New Roman" w:hAnsi="Times New Roman" w:cs="Times New Roman"/>
                <w:sz w:val="24"/>
                <w:szCs w:val="24"/>
              </w:rPr>
              <w:t>Non-competition covenants during the term of the franchise</w:t>
            </w:r>
          </w:p>
        </w:tc>
        <w:tc>
          <w:tcPr>
            <w:tcW w:w="2610" w:type="dxa"/>
            <w:vAlign w:val="center"/>
          </w:tcPr>
          <w:p w14:paraId="013360FE"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17.1</w:t>
            </w:r>
          </w:p>
        </w:tc>
        <w:tc>
          <w:tcPr>
            <w:tcW w:w="4590" w:type="dxa"/>
            <w:vAlign w:val="center"/>
          </w:tcPr>
          <w:p w14:paraId="2B1C9A4F"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You may not solicit or influence any </w:t>
            </w:r>
            <w:r w:rsidR="000C2FDF" w:rsidRPr="005144B8">
              <w:rPr>
                <w:rFonts w:ascii="Times New Roman" w:hAnsi="Times New Roman" w:cs="Times New Roman"/>
                <w:sz w:val="24"/>
                <w:szCs w:val="24"/>
              </w:rPr>
              <w:t>of your c</w:t>
            </w:r>
            <w:r w:rsidRPr="005144B8">
              <w:rPr>
                <w:rFonts w:ascii="Times New Roman" w:hAnsi="Times New Roman" w:cs="Times New Roman"/>
                <w:sz w:val="24"/>
                <w:szCs w:val="24"/>
              </w:rPr>
              <w:t>ustomer</w:t>
            </w:r>
            <w:r w:rsidR="00F54E80" w:rsidRPr="005144B8">
              <w:rPr>
                <w:rFonts w:ascii="Times New Roman" w:hAnsi="Times New Roman" w:cs="Times New Roman"/>
                <w:sz w:val="24"/>
                <w:szCs w:val="24"/>
              </w:rPr>
              <w:t>s</w:t>
            </w:r>
            <w:r w:rsidRPr="005144B8">
              <w:rPr>
                <w:rFonts w:ascii="Times New Roman" w:hAnsi="Times New Roman" w:cs="Times New Roman"/>
                <w:sz w:val="24"/>
                <w:szCs w:val="24"/>
              </w:rPr>
              <w:t xml:space="preserve"> (or </w:t>
            </w:r>
            <w:r w:rsidR="000C2FDF" w:rsidRPr="005144B8">
              <w:rPr>
                <w:rFonts w:ascii="Times New Roman" w:hAnsi="Times New Roman" w:cs="Times New Roman"/>
                <w:sz w:val="24"/>
                <w:szCs w:val="24"/>
              </w:rPr>
              <w:t>c</w:t>
            </w:r>
            <w:r w:rsidR="00F54E80" w:rsidRPr="005144B8">
              <w:rPr>
                <w:rFonts w:ascii="Times New Roman" w:hAnsi="Times New Roman" w:cs="Times New Roman"/>
                <w:sz w:val="24"/>
                <w:szCs w:val="24"/>
              </w:rPr>
              <w:t xml:space="preserve">ustomers </w:t>
            </w:r>
            <w:r w:rsidRPr="005144B8">
              <w:rPr>
                <w:rFonts w:ascii="Times New Roman" w:hAnsi="Times New Roman" w:cs="Times New Roman"/>
                <w:sz w:val="24"/>
                <w:szCs w:val="24"/>
              </w:rPr>
              <w:t>serviced in the previous 12 months)</w:t>
            </w:r>
            <w:r w:rsidR="00F54E80" w:rsidRPr="005144B8">
              <w:rPr>
                <w:rFonts w:ascii="Times New Roman" w:hAnsi="Times New Roman" w:cs="Times New Roman"/>
                <w:sz w:val="24"/>
                <w:szCs w:val="24"/>
              </w:rPr>
              <w:t xml:space="preserve"> to</w:t>
            </w:r>
            <w:r w:rsidRPr="005144B8">
              <w:rPr>
                <w:rFonts w:ascii="Times New Roman" w:hAnsi="Times New Roman" w:cs="Times New Roman"/>
                <w:sz w:val="24"/>
                <w:szCs w:val="24"/>
              </w:rPr>
              <w:t xml:space="preserve"> </w:t>
            </w:r>
            <w:r w:rsidR="00F54E80" w:rsidRPr="005144B8">
              <w:rPr>
                <w:rFonts w:ascii="Times New Roman" w:hAnsi="Times New Roman" w:cs="Times New Roman"/>
                <w:sz w:val="24"/>
                <w:szCs w:val="24"/>
              </w:rPr>
              <w:t>stop</w:t>
            </w:r>
            <w:r w:rsidRPr="005144B8">
              <w:rPr>
                <w:rFonts w:ascii="Times New Roman" w:hAnsi="Times New Roman" w:cs="Times New Roman"/>
                <w:sz w:val="24"/>
                <w:szCs w:val="24"/>
              </w:rPr>
              <w:t xml:space="preserve"> being serviced in that capacity or to be serviced by you or any third party in any other manner.</w:t>
            </w:r>
          </w:p>
        </w:tc>
      </w:tr>
      <w:tr w:rsidR="00174776" w:rsidRPr="005144B8" w14:paraId="738F269A" w14:textId="77777777" w:rsidTr="00870402">
        <w:trPr>
          <w:cantSplit/>
        </w:trPr>
        <w:tc>
          <w:tcPr>
            <w:tcW w:w="2374" w:type="dxa"/>
            <w:vAlign w:val="center"/>
          </w:tcPr>
          <w:p w14:paraId="79CDCBE6" w14:textId="07388CBB"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r.  </w:t>
            </w:r>
            <w:r w:rsidR="00BA1308">
              <w:rPr>
                <w:rFonts w:ascii="Times New Roman" w:hAnsi="Times New Roman" w:cs="Times New Roman"/>
                <w:sz w:val="24"/>
                <w:szCs w:val="24"/>
              </w:rPr>
              <w:tab/>
            </w:r>
            <w:r w:rsidRPr="005144B8">
              <w:rPr>
                <w:rFonts w:ascii="Times New Roman" w:hAnsi="Times New Roman" w:cs="Times New Roman"/>
                <w:sz w:val="24"/>
                <w:szCs w:val="24"/>
              </w:rPr>
              <w:t>Non-competition covenants after the franchise is terminated or expires</w:t>
            </w:r>
          </w:p>
        </w:tc>
        <w:tc>
          <w:tcPr>
            <w:tcW w:w="2610" w:type="dxa"/>
            <w:vAlign w:val="center"/>
          </w:tcPr>
          <w:p w14:paraId="671430F3"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17.1</w:t>
            </w:r>
          </w:p>
        </w:tc>
        <w:tc>
          <w:tcPr>
            <w:tcW w:w="4590" w:type="dxa"/>
            <w:vAlign w:val="center"/>
          </w:tcPr>
          <w:p w14:paraId="0CA6BC36"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The obligation </w:t>
            </w:r>
            <w:r w:rsidR="007F15E6" w:rsidRPr="005144B8">
              <w:rPr>
                <w:rFonts w:ascii="Times New Roman" w:hAnsi="Times New Roman" w:cs="Times New Roman"/>
                <w:sz w:val="24"/>
                <w:szCs w:val="24"/>
              </w:rPr>
              <w:t>stated</w:t>
            </w:r>
            <w:r w:rsidRPr="005144B8">
              <w:rPr>
                <w:rFonts w:ascii="Times New Roman" w:hAnsi="Times New Roman" w:cs="Times New Roman"/>
                <w:sz w:val="24"/>
                <w:szCs w:val="24"/>
              </w:rPr>
              <w:t xml:space="preserve"> in (q) above also applies for the 12-month</w:t>
            </w:r>
            <w:r w:rsidR="00BC4DB6" w:rsidRPr="005144B8">
              <w:rPr>
                <w:rFonts w:ascii="Times New Roman" w:hAnsi="Times New Roman" w:cs="Times New Roman"/>
                <w:sz w:val="24"/>
                <w:szCs w:val="24"/>
              </w:rPr>
              <w:t>s</w:t>
            </w:r>
            <w:r w:rsidRPr="005144B8">
              <w:rPr>
                <w:rFonts w:ascii="Times New Roman" w:hAnsi="Times New Roman" w:cs="Times New Roman"/>
                <w:sz w:val="24"/>
                <w:szCs w:val="24"/>
              </w:rPr>
              <w:t xml:space="preserve"> </w:t>
            </w:r>
            <w:r w:rsidR="00BC4DB6" w:rsidRPr="005144B8">
              <w:rPr>
                <w:rFonts w:ascii="Times New Roman" w:hAnsi="Times New Roman" w:cs="Times New Roman"/>
                <w:sz w:val="24"/>
                <w:szCs w:val="24"/>
              </w:rPr>
              <w:t>after</w:t>
            </w:r>
            <w:r w:rsidRPr="005144B8">
              <w:rPr>
                <w:rFonts w:ascii="Times New Roman" w:hAnsi="Times New Roman" w:cs="Times New Roman"/>
                <w:sz w:val="24"/>
                <w:szCs w:val="24"/>
              </w:rPr>
              <w:t xml:space="preserve"> the expiration or termination of your </w:t>
            </w:r>
            <w:r w:rsidR="00D51829" w:rsidRPr="005144B8">
              <w:rPr>
                <w:rFonts w:ascii="Times New Roman" w:hAnsi="Times New Roman" w:cs="Times New Roman"/>
                <w:sz w:val="24"/>
                <w:szCs w:val="24"/>
              </w:rPr>
              <w:t>Franchise Agreement</w:t>
            </w:r>
            <w:r w:rsidRPr="005144B8">
              <w:rPr>
                <w:rFonts w:ascii="Times New Roman" w:hAnsi="Times New Roman" w:cs="Times New Roman"/>
                <w:sz w:val="24"/>
                <w:szCs w:val="24"/>
              </w:rPr>
              <w:t>.</w:t>
            </w:r>
          </w:p>
        </w:tc>
      </w:tr>
      <w:tr w:rsidR="003A3159" w:rsidRPr="005144B8" w14:paraId="5AE0905D" w14:textId="77777777" w:rsidTr="001C264E">
        <w:trPr>
          <w:cantSplit/>
        </w:trPr>
        <w:tc>
          <w:tcPr>
            <w:tcW w:w="2374" w:type="dxa"/>
            <w:vAlign w:val="center"/>
          </w:tcPr>
          <w:p w14:paraId="55C8CA9E" w14:textId="1F7B9244" w:rsidR="003A3159" w:rsidRPr="005144B8" w:rsidRDefault="003A3159"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s.  </w:t>
            </w:r>
            <w:r w:rsidR="00BA1308">
              <w:rPr>
                <w:rFonts w:ascii="Times New Roman" w:hAnsi="Times New Roman" w:cs="Times New Roman"/>
                <w:sz w:val="24"/>
                <w:szCs w:val="24"/>
              </w:rPr>
              <w:tab/>
            </w:r>
            <w:r w:rsidRPr="005144B8">
              <w:rPr>
                <w:rFonts w:ascii="Times New Roman" w:hAnsi="Times New Roman" w:cs="Times New Roman"/>
                <w:sz w:val="24"/>
                <w:szCs w:val="24"/>
              </w:rPr>
              <w:t>Modification of the agreement</w:t>
            </w:r>
          </w:p>
        </w:tc>
        <w:tc>
          <w:tcPr>
            <w:tcW w:w="2610" w:type="dxa"/>
            <w:vAlign w:val="center"/>
          </w:tcPr>
          <w:p w14:paraId="1312062A" w14:textId="77777777" w:rsidR="003A3159" w:rsidRPr="005144B8" w:rsidRDefault="00050D75"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 xml:space="preserve">Article </w:t>
            </w:r>
            <w:r w:rsidR="003A3159" w:rsidRPr="005144B8">
              <w:rPr>
                <w:rFonts w:ascii="Times New Roman" w:hAnsi="Times New Roman" w:cs="Times New Roman"/>
                <w:sz w:val="24"/>
                <w:szCs w:val="24"/>
              </w:rPr>
              <w:t xml:space="preserve">12 and </w:t>
            </w:r>
            <w:r w:rsidRPr="005144B8">
              <w:rPr>
                <w:rFonts w:ascii="Times New Roman" w:hAnsi="Times New Roman" w:cs="Times New Roman"/>
                <w:sz w:val="24"/>
                <w:szCs w:val="24"/>
              </w:rPr>
              <w:t xml:space="preserve">Section </w:t>
            </w:r>
            <w:r w:rsidR="003A3159" w:rsidRPr="005144B8">
              <w:rPr>
                <w:rFonts w:ascii="Times New Roman" w:hAnsi="Times New Roman" w:cs="Times New Roman"/>
                <w:sz w:val="24"/>
                <w:szCs w:val="24"/>
              </w:rPr>
              <w:t>2</w:t>
            </w:r>
            <w:r w:rsidRPr="005144B8">
              <w:rPr>
                <w:rFonts w:ascii="Times New Roman" w:hAnsi="Times New Roman" w:cs="Times New Roman"/>
                <w:sz w:val="24"/>
                <w:szCs w:val="24"/>
              </w:rPr>
              <w:t>2</w:t>
            </w:r>
            <w:r w:rsidR="003A3159" w:rsidRPr="005144B8">
              <w:rPr>
                <w:rFonts w:ascii="Times New Roman" w:hAnsi="Times New Roman" w:cs="Times New Roman"/>
                <w:sz w:val="24"/>
                <w:szCs w:val="24"/>
              </w:rPr>
              <w:t>.3</w:t>
            </w:r>
          </w:p>
        </w:tc>
        <w:tc>
          <w:tcPr>
            <w:tcW w:w="4590" w:type="dxa"/>
          </w:tcPr>
          <w:p w14:paraId="358328EA" w14:textId="77777777" w:rsidR="003A3159" w:rsidRPr="005144B8" w:rsidRDefault="003A3159" w:rsidP="005144B8">
            <w:pPr>
              <w:tabs>
                <w:tab w:val="left" w:pos="-630"/>
                <w:tab w:val="left" w:pos="-450"/>
                <w:tab w:val="left" w:pos="-180"/>
                <w:tab w:val="left" w:pos="0"/>
                <w:tab w:val="left" w:pos="11160"/>
              </w:tabs>
              <w:spacing w:before="60" w:after="60"/>
              <w:ind w:firstLine="0"/>
              <w:jc w:val="left"/>
              <w:rPr>
                <w:rFonts w:ascii="Times New Roman" w:hAnsi="Times New Roman" w:cs="Times New Roman"/>
                <w:sz w:val="24"/>
                <w:szCs w:val="24"/>
              </w:rPr>
            </w:pPr>
            <w:r w:rsidRPr="005144B8">
              <w:rPr>
                <w:rFonts w:ascii="Times New Roman" w:hAnsi="Times New Roman" w:cs="Times New Roman"/>
                <w:sz w:val="24"/>
                <w:szCs w:val="24"/>
              </w:rPr>
              <w:t>Your Franchise Agreement may not be modified without your and our consent, except:</w:t>
            </w:r>
          </w:p>
          <w:p w14:paraId="03C56091" w14:textId="77777777" w:rsidR="003A3159" w:rsidRPr="005144B8" w:rsidRDefault="003A3159" w:rsidP="005144B8">
            <w:pPr>
              <w:tabs>
                <w:tab w:val="left" w:pos="-630"/>
                <w:tab w:val="left" w:pos="-450"/>
                <w:tab w:val="left" w:pos="-180"/>
                <w:tab w:val="left" w:pos="0"/>
                <w:tab w:val="left" w:pos="11160"/>
              </w:tabs>
              <w:spacing w:before="60" w:after="60"/>
              <w:ind w:firstLine="0"/>
              <w:jc w:val="left"/>
              <w:rPr>
                <w:rFonts w:ascii="Times New Roman" w:hAnsi="Times New Roman" w:cs="Times New Roman"/>
                <w:sz w:val="24"/>
                <w:szCs w:val="24"/>
              </w:rPr>
            </w:pPr>
            <w:r w:rsidRPr="005144B8">
              <w:rPr>
                <w:rFonts w:ascii="Times New Roman" w:hAnsi="Times New Roman" w:cs="Times New Roman"/>
                <w:sz w:val="24"/>
                <w:szCs w:val="24"/>
              </w:rPr>
              <w:t>1. We may change the contents of the Manuals;</w:t>
            </w:r>
          </w:p>
          <w:p w14:paraId="4616600F" w14:textId="77777777" w:rsidR="003A3159" w:rsidRPr="005144B8" w:rsidRDefault="003A3159" w:rsidP="005144B8">
            <w:pPr>
              <w:tabs>
                <w:tab w:val="left" w:pos="-630"/>
                <w:tab w:val="left" w:pos="-450"/>
                <w:tab w:val="left" w:pos="-180"/>
                <w:tab w:val="left" w:pos="0"/>
                <w:tab w:val="left" w:pos="11160"/>
              </w:tabs>
              <w:spacing w:before="60" w:after="60"/>
              <w:ind w:firstLine="0"/>
              <w:jc w:val="left"/>
              <w:rPr>
                <w:rFonts w:ascii="Times New Roman" w:hAnsi="Times New Roman" w:cs="Times New Roman"/>
                <w:sz w:val="24"/>
                <w:szCs w:val="24"/>
              </w:rPr>
            </w:pPr>
            <w:r w:rsidRPr="005144B8">
              <w:rPr>
                <w:rFonts w:ascii="Times New Roman" w:hAnsi="Times New Roman" w:cs="Times New Roman"/>
                <w:sz w:val="24"/>
                <w:szCs w:val="24"/>
              </w:rPr>
              <w:t>2. We may modify the System; and</w:t>
            </w:r>
          </w:p>
          <w:p w14:paraId="637000EE" w14:textId="73E8CED4" w:rsidR="003A3159" w:rsidRPr="005144B8" w:rsidRDefault="003A3159" w:rsidP="005144B8">
            <w:pPr>
              <w:tabs>
                <w:tab w:val="left" w:pos="-630"/>
                <w:tab w:val="left" w:pos="-450"/>
                <w:tab w:val="left" w:pos="-180"/>
                <w:tab w:val="left" w:pos="0"/>
                <w:tab w:val="left" w:pos="11160"/>
              </w:tabs>
              <w:spacing w:before="60" w:after="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3. A court </w:t>
            </w:r>
            <w:r w:rsidR="007857D1" w:rsidRPr="005144B8">
              <w:rPr>
                <w:rFonts w:ascii="Times New Roman" w:hAnsi="Times New Roman" w:cs="Times New Roman"/>
                <w:sz w:val="24"/>
                <w:szCs w:val="24"/>
              </w:rPr>
              <w:t xml:space="preserve">or arbitrator </w:t>
            </w:r>
            <w:r w:rsidRPr="005144B8">
              <w:rPr>
                <w:rFonts w:ascii="Times New Roman" w:hAnsi="Times New Roman" w:cs="Times New Roman"/>
                <w:sz w:val="24"/>
                <w:szCs w:val="24"/>
              </w:rPr>
              <w:t>may modify a provision of the Franchise Agreement under applicable law.</w:t>
            </w:r>
          </w:p>
        </w:tc>
      </w:tr>
      <w:tr w:rsidR="005F02A4" w:rsidRPr="005144B8" w14:paraId="3A287EB7" w14:textId="77777777" w:rsidTr="006410BA">
        <w:trPr>
          <w:cantSplit/>
        </w:trPr>
        <w:tc>
          <w:tcPr>
            <w:tcW w:w="2374" w:type="dxa"/>
            <w:vAlign w:val="center"/>
          </w:tcPr>
          <w:p w14:paraId="740F1AD2" w14:textId="62A6F43F" w:rsidR="005F02A4" w:rsidRPr="005144B8" w:rsidRDefault="005F02A4"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lastRenderedPageBreak/>
              <w:t xml:space="preserve">t.  </w:t>
            </w:r>
            <w:r w:rsidR="00BA1308">
              <w:rPr>
                <w:rFonts w:ascii="Times New Roman" w:hAnsi="Times New Roman" w:cs="Times New Roman"/>
                <w:sz w:val="24"/>
                <w:szCs w:val="24"/>
              </w:rPr>
              <w:tab/>
            </w:r>
            <w:r w:rsidRPr="005144B8">
              <w:rPr>
                <w:rFonts w:ascii="Times New Roman" w:hAnsi="Times New Roman" w:cs="Times New Roman"/>
                <w:sz w:val="24"/>
                <w:szCs w:val="24"/>
              </w:rPr>
              <w:t>Integration/merger clause</w:t>
            </w:r>
          </w:p>
        </w:tc>
        <w:tc>
          <w:tcPr>
            <w:tcW w:w="2610" w:type="dxa"/>
            <w:vAlign w:val="center"/>
          </w:tcPr>
          <w:p w14:paraId="0284DEBB" w14:textId="14CD6BF6" w:rsidR="005F02A4" w:rsidRPr="005144B8" w:rsidRDefault="005F02A4"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22.1</w:t>
            </w:r>
            <w:r w:rsidR="00F15468" w:rsidRPr="005144B8">
              <w:rPr>
                <w:rFonts w:ascii="Times New Roman" w:hAnsi="Times New Roman" w:cs="Times New Roman"/>
                <w:sz w:val="24"/>
                <w:szCs w:val="24"/>
              </w:rPr>
              <w:t>7</w:t>
            </w:r>
          </w:p>
        </w:tc>
        <w:tc>
          <w:tcPr>
            <w:tcW w:w="4590" w:type="dxa"/>
          </w:tcPr>
          <w:p w14:paraId="3E6169E6" w14:textId="77777777" w:rsidR="005F02A4" w:rsidRPr="005144B8" w:rsidRDefault="005F02A4" w:rsidP="005144B8">
            <w:pPr>
              <w:tabs>
                <w:tab w:val="left" w:pos="-630"/>
                <w:tab w:val="left" w:pos="-450"/>
                <w:tab w:val="left" w:pos="-180"/>
                <w:tab w:val="left" w:pos="0"/>
                <w:tab w:val="left" w:pos="11160"/>
              </w:tabs>
              <w:spacing w:before="60" w:after="60"/>
              <w:ind w:firstLine="0"/>
              <w:jc w:val="left"/>
              <w:rPr>
                <w:rFonts w:ascii="Times New Roman" w:hAnsi="Times New Roman" w:cs="Times New Roman"/>
                <w:sz w:val="24"/>
                <w:szCs w:val="24"/>
              </w:rPr>
            </w:pPr>
            <w:r w:rsidRPr="005144B8">
              <w:rPr>
                <w:rFonts w:ascii="Times New Roman" w:hAnsi="Times New Roman" w:cs="Times New Roman"/>
                <w:sz w:val="24"/>
                <w:szCs w:val="24"/>
              </w:rPr>
              <w:t>Only the terms of the Franchise Agreement</w:t>
            </w:r>
            <w:r w:rsidRPr="005144B8">
              <w:rPr>
                <w:rStyle w:val="StyleNormal"/>
                <w:rFonts w:ascii="Times New Roman" w:hAnsi="Times New Roman" w:cs="Times New Roman"/>
                <w:sz w:val="24"/>
                <w:szCs w:val="24"/>
              </w:rPr>
              <w:t xml:space="preserve"> and other related written agreements are binding (subject to applicable state law).  Any representations or promises outside of the disclosure document and franchise agreement may not be enforceable.</w:t>
            </w:r>
          </w:p>
        </w:tc>
      </w:tr>
      <w:tr w:rsidR="00174776" w:rsidRPr="005144B8" w14:paraId="2E612A5D" w14:textId="77777777" w:rsidTr="00870402">
        <w:trPr>
          <w:cantSplit/>
        </w:trPr>
        <w:tc>
          <w:tcPr>
            <w:tcW w:w="2374" w:type="dxa"/>
            <w:vAlign w:val="center"/>
          </w:tcPr>
          <w:p w14:paraId="3E91FB03" w14:textId="39F501E8"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u.  </w:t>
            </w:r>
            <w:r w:rsidR="00BA1308">
              <w:rPr>
                <w:rFonts w:ascii="Times New Roman" w:hAnsi="Times New Roman" w:cs="Times New Roman"/>
                <w:sz w:val="24"/>
                <w:szCs w:val="24"/>
              </w:rPr>
              <w:tab/>
            </w:r>
            <w:r w:rsidRPr="005144B8">
              <w:rPr>
                <w:rFonts w:ascii="Times New Roman" w:hAnsi="Times New Roman" w:cs="Times New Roman"/>
                <w:sz w:val="24"/>
                <w:szCs w:val="24"/>
              </w:rPr>
              <w:t>Dispute resolution by arbitration or mediation</w:t>
            </w:r>
          </w:p>
        </w:tc>
        <w:tc>
          <w:tcPr>
            <w:tcW w:w="2610" w:type="dxa"/>
            <w:vAlign w:val="center"/>
          </w:tcPr>
          <w:p w14:paraId="01577557" w14:textId="77777777" w:rsidR="00174776" w:rsidRPr="005144B8" w:rsidRDefault="00373BF2"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Article 20</w:t>
            </w:r>
          </w:p>
        </w:tc>
        <w:tc>
          <w:tcPr>
            <w:tcW w:w="4590" w:type="dxa"/>
            <w:vAlign w:val="center"/>
          </w:tcPr>
          <w:p w14:paraId="133D3684"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Many disputes must be mediated or arbitrated in the county in which our principal office is then located.  </w:t>
            </w:r>
          </w:p>
        </w:tc>
      </w:tr>
      <w:tr w:rsidR="00174776" w:rsidRPr="005144B8" w14:paraId="57D6FBF4" w14:textId="77777777" w:rsidTr="00870402">
        <w:trPr>
          <w:cantSplit/>
        </w:trPr>
        <w:tc>
          <w:tcPr>
            <w:tcW w:w="2374" w:type="dxa"/>
            <w:vAlign w:val="center"/>
          </w:tcPr>
          <w:p w14:paraId="60A310E8" w14:textId="07570623"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v.  </w:t>
            </w:r>
            <w:r w:rsidR="00BA1308">
              <w:rPr>
                <w:rFonts w:ascii="Times New Roman" w:hAnsi="Times New Roman" w:cs="Times New Roman"/>
                <w:sz w:val="24"/>
                <w:szCs w:val="24"/>
              </w:rPr>
              <w:tab/>
            </w:r>
            <w:r w:rsidRPr="005144B8">
              <w:rPr>
                <w:rFonts w:ascii="Times New Roman" w:hAnsi="Times New Roman" w:cs="Times New Roman"/>
                <w:sz w:val="24"/>
                <w:szCs w:val="24"/>
              </w:rPr>
              <w:t>Choice of forum</w:t>
            </w:r>
          </w:p>
        </w:tc>
        <w:tc>
          <w:tcPr>
            <w:tcW w:w="2610" w:type="dxa"/>
            <w:vAlign w:val="center"/>
          </w:tcPr>
          <w:p w14:paraId="6ACC71AD"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Section 2</w:t>
            </w:r>
            <w:r w:rsidR="00AC1244" w:rsidRPr="005144B8">
              <w:rPr>
                <w:rFonts w:ascii="Times New Roman" w:hAnsi="Times New Roman" w:cs="Times New Roman"/>
                <w:sz w:val="24"/>
                <w:szCs w:val="24"/>
              </w:rPr>
              <w:t>2.10</w:t>
            </w:r>
          </w:p>
        </w:tc>
        <w:tc>
          <w:tcPr>
            <w:tcW w:w="4590" w:type="dxa"/>
            <w:vAlign w:val="center"/>
          </w:tcPr>
          <w:p w14:paraId="4031F6D4" w14:textId="77777777"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Subject to mediation and arbitration requirements, litigation must be brought in state or federal court in the state and county where our pri</w:t>
            </w:r>
            <w:r w:rsidR="00F76EF3" w:rsidRPr="005144B8">
              <w:rPr>
                <w:rFonts w:ascii="Times New Roman" w:hAnsi="Times New Roman" w:cs="Times New Roman"/>
                <w:sz w:val="24"/>
                <w:szCs w:val="24"/>
              </w:rPr>
              <w:t>ncipal office is then located.</w:t>
            </w:r>
          </w:p>
        </w:tc>
      </w:tr>
      <w:tr w:rsidR="00174776" w:rsidRPr="005144B8" w14:paraId="17EDA1F0" w14:textId="77777777" w:rsidTr="00870402">
        <w:trPr>
          <w:cantSplit/>
        </w:trPr>
        <w:tc>
          <w:tcPr>
            <w:tcW w:w="2374" w:type="dxa"/>
            <w:tcBorders>
              <w:bottom w:val="double" w:sz="6" w:space="0" w:color="000000"/>
            </w:tcBorders>
            <w:vAlign w:val="center"/>
          </w:tcPr>
          <w:p w14:paraId="6D8CB0C8" w14:textId="309332ED" w:rsidR="00174776" w:rsidRPr="005144B8" w:rsidRDefault="00174776" w:rsidP="00BA1308">
            <w:pPr>
              <w:pStyle w:val="wktable"/>
              <w:tabs>
                <w:tab w:val="left" w:pos="330"/>
              </w:tabs>
              <w:spacing w:before="60"/>
              <w:ind w:left="335" w:hanging="335"/>
              <w:jc w:val="left"/>
              <w:rPr>
                <w:rFonts w:ascii="Times New Roman" w:hAnsi="Times New Roman" w:cs="Times New Roman"/>
                <w:sz w:val="24"/>
                <w:szCs w:val="24"/>
              </w:rPr>
            </w:pPr>
            <w:r w:rsidRPr="005144B8">
              <w:rPr>
                <w:rFonts w:ascii="Times New Roman" w:hAnsi="Times New Roman" w:cs="Times New Roman"/>
                <w:sz w:val="24"/>
                <w:szCs w:val="24"/>
              </w:rPr>
              <w:t xml:space="preserve">w.  </w:t>
            </w:r>
            <w:r w:rsidR="00BA1308">
              <w:rPr>
                <w:rFonts w:ascii="Times New Roman" w:hAnsi="Times New Roman" w:cs="Times New Roman"/>
                <w:sz w:val="24"/>
                <w:szCs w:val="24"/>
              </w:rPr>
              <w:tab/>
            </w:r>
            <w:r w:rsidRPr="005144B8">
              <w:rPr>
                <w:rFonts w:ascii="Times New Roman" w:hAnsi="Times New Roman" w:cs="Times New Roman"/>
                <w:sz w:val="24"/>
                <w:szCs w:val="24"/>
              </w:rPr>
              <w:t>Choice of law</w:t>
            </w:r>
          </w:p>
        </w:tc>
        <w:tc>
          <w:tcPr>
            <w:tcW w:w="2610" w:type="dxa"/>
            <w:tcBorders>
              <w:bottom w:val="double" w:sz="6" w:space="0" w:color="000000"/>
            </w:tcBorders>
            <w:vAlign w:val="center"/>
          </w:tcPr>
          <w:p w14:paraId="4966CD23" w14:textId="77777777" w:rsidR="00174776" w:rsidRPr="005144B8" w:rsidRDefault="00174776" w:rsidP="005144B8">
            <w:pPr>
              <w:pStyle w:val="wktable"/>
              <w:spacing w:before="60"/>
              <w:ind w:firstLine="0"/>
              <w:rPr>
                <w:rFonts w:ascii="Times New Roman" w:hAnsi="Times New Roman" w:cs="Times New Roman"/>
                <w:sz w:val="24"/>
                <w:szCs w:val="24"/>
              </w:rPr>
            </w:pPr>
            <w:r w:rsidRPr="005144B8">
              <w:rPr>
                <w:rFonts w:ascii="Times New Roman" w:hAnsi="Times New Roman" w:cs="Times New Roman"/>
                <w:sz w:val="24"/>
                <w:szCs w:val="24"/>
              </w:rPr>
              <w:t xml:space="preserve">Section </w:t>
            </w:r>
            <w:r w:rsidR="0088007B" w:rsidRPr="005144B8">
              <w:rPr>
                <w:rFonts w:ascii="Times New Roman" w:hAnsi="Times New Roman" w:cs="Times New Roman"/>
                <w:sz w:val="24"/>
                <w:szCs w:val="24"/>
              </w:rPr>
              <w:t>2</w:t>
            </w:r>
            <w:r w:rsidR="005160D5" w:rsidRPr="005144B8">
              <w:rPr>
                <w:rFonts w:ascii="Times New Roman" w:hAnsi="Times New Roman" w:cs="Times New Roman"/>
                <w:sz w:val="24"/>
                <w:szCs w:val="24"/>
              </w:rPr>
              <w:t>2</w:t>
            </w:r>
            <w:r w:rsidR="0088007B" w:rsidRPr="005144B8">
              <w:rPr>
                <w:rFonts w:ascii="Times New Roman" w:hAnsi="Times New Roman" w:cs="Times New Roman"/>
                <w:sz w:val="24"/>
                <w:szCs w:val="24"/>
              </w:rPr>
              <w:t>.14</w:t>
            </w:r>
          </w:p>
        </w:tc>
        <w:tc>
          <w:tcPr>
            <w:tcW w:w="4590" w:type="dxa"/>
            <w:tcBorders>
              <w:bottom w:val="double" w:sz="6" w:space="0" w:color="000000"/>
            </w:tcBorders>
            <w:vAlign w:val="center"/>
          </w:tcPr>
          <w:p w14:paraId="07D88186" w14:textId="561BD5A3" w:rsidR="00174776" w:rsidRPr="005144B8" w:rsidRDefault="00174776" w:rsidP="005144B8">
            <w:pPr>
              <w:pStyle w:val="wktable"/>
              <w:spacing w:before="60"/>
              <w:ind w:firstLine="0"/>
              <w:jc w:val="left"/>
              <w:rPr>
                <w:rFonts w:ascii="Times New Roman" w:hAnsi="Times New Roman" w:cs="Times New Roman"/>
                <w:sz w:val="24"/>
                <w:szCs w:val="24"/>
              </w:rPr>
            </w:pPr>
            <w:r w:rsidRPr="005144B8">
              <w:rPr>
                <w:rFonts w:ascii="Times New Roman" w:hAnsi="Times New Roman" w:cs="Times New Roman"/>
                <w:sz w:val="24"/>
                <w:szCs w:val="24"/>
              </w:rPr>
              <w:t xml:space="preserve">Except to the extent the Lanham Act or Federal Arbitration Act governs, the laws of the state where our principal office is located </w:t>
            </w:r>
            <w:r w:rsidR="00EF2D90" w:rsidRPr="005144B8">
              <w:rPr>
                <w:rFonts w:ascii="Times New Roman" w:hAnsi="Times New Roman" w:cs="Times New Roman"/>
                <w:sz w:val="24"/>
                <w:szCs w:val="24"/>
              </w:rPr>
              <w:t xml:space="preserve">when </w:t>
            </w:r>
            <w:r w:rsidR="00234B0A" w:rsidRPr="005144B8">
              <w:rPr>
                <w:rFonts w:ascii="Times New Roman" w:hAnsi="Times New Roman" w:cs="Times New Roman"/>
                <w:sz w:val="24"/>
                <w:szCs w:val="24"/>
              </w:rPr>
              <w:t>you sign your Franchise Agreement</w:t>
            </w:r>
            <w:r w:rsidRPr="005144B8">
              <w:rPr>
                <w:rFonts w:ascii="Times New Roman" w:hAnsi="Times New Roman" w:cs="Times New Roman"/>
                <w:sz w:val="24"/>
                <w:szCs w:val="24"/>
              </w:rPr>
              <w:t>.</w:t>
            </w:r>
          </w:p>
        </w:tc>
      </w:tr>
    </w:tbl>
    <w:p w14:paraId="126A26C4" w14:textId="77777777" w:rsidR="00174776" w:rsidRPr="00826B9C" w:rsidRDefault="00174776" w:rsidP="00B22AFC">
      <w:pPr>
        <w:pStyle w:val="wktable"/>
        <w:spacing w:after="0"/>
        <w:ind w:firstLine="0"/>
        <w:rPr>
          <w:rFonts w:ascii="Times New Roman" w:hAnsi="Times New Roman" w:cs="Times New Roman"/>
          <w:sz w:val="24"/>
          <w:szCs w:val="24"/>
        </w:rPr>
      </w:pPr>
    </w:p>
    <w:p w14:paraId="455BBE63" w14:textId="77777777" w:rsidR="009F0598" w:rsidRPr="00826B9C" w:rsidRDefault="009F0598" w:rsidP="009F0598">
      <w:pPr>
        <w:pStyle w:val="EEdegree"/>
        <w:widowControl/>
        <w:tabs>
          <w:tab w:val="clear" w:pos="180"/>
          <w:tab w:val="clear" w:pos="360"/>
          <w:tab w:val="clear" w:pos="540"/>
          <w:tab w:val="clear" w:pos="900"/>
          <w:tab w:val="clear" w:pos="1080"/>
          <w:tab w:val="clear" w:pos="8100"/>
          <w:tab w:val="clear" w:pos="8280"/>
          <w:tab w:val="left" w:pos="0"/>
          <w:tab w:val="left" w:pos="1440"/>
          <w:tab w:val="left" w:pos="2880"/>
          <w:tab w:val="left" w:pos="4320"/>
          <w:tab w:val="left" w:pos="5040"/>
          <w:tab w:val="left" w:pos="5760"/>
          <w:tab w:val="left" w:pos="6480"/>
          <w:tab w:val="left" w:pos="7200"/>
          <w:tab w:val="left" w:pos="7920"/>
          <w:tab w:val="left" w:pos="9360"/>
        </w:tabs>
        <w:ind w:firstLine="0"/>
        <w:rPr>
          <w:rFonts w:ascii="Times New Roman" w:hAnsi="Times New Roman"/>
          <w:sz w:val="24"/>
          <w:szCs w:val="24"/>
        </w:rPr>
      </w:pPr>
      <w:r w:rsidRPr="00826B9C">
        <w:rPr>
          <w:rFonts w:ascii="Times New Roman" w:hAnsi="Times New Roman"/>
          <w:sz w:val="24"/>
          <w:szCs w:val="24"/>
        </w:rPr>
        <w:t>Some states may have laws or court decisions that may supersede the Franchise Agreement concerning your relationship with us including the areas of termination and renewal.  A provision in your franchise agreement that terminates the franchise on your bankruptcy may not be enforceable under Title 11, United States Code Section 101</w:t>
      </w:r>
      <w:r w:rsidRPr="00826B9C">
        <w:rPr>
          <w:rFonts w:ascii="Times New Roman" w:hAnsi="Times New Roman"/>
          <w:i/>
          <w:sz w:val="24"/>
          <w:szCs w:val="24"/>
        </w:rPr>
        <w:t xml:space="preserve"> et seq</w:t>
      </w:r>
      <w:r w:rsidRPr="00826B9C">
        <w:rPr>
          <w:rFonts w:ascii="Times New Roman" w:hAnsi="Times New Roman"/>
          <w:sz w:val="24"/>
          <w:szCs w:val="24"/>
        </w:rPr>
        <w:t>.</w:t>
      </w:r>
    </w:p>
    <w:p w14:paraId="68FF3CA9" w14:textId="77777777" w:rsidR="00766F50" w:rsidRPr="00E562CD" w:rsidRDefault="00766F50" w:rsidP="00B22AFC">
      <w:pPr>
        <w:pStyle w:val="wkbodyindent"/>
        <w:ind w:firstLine="0"/>
        <w:jc w:val="both"/>
        <w:rPr>
          <w:rFonts w:ascii="Arial" w:hAnsi="Arial" w:cs="Arial"/>
        </w:rPr>
      </w:pPr>
    </w:p>
    <w:p w14:paraId="49A9FE0F" w14:textId="58A53DEE" w:rsidR="00174776" w:rsidRPr="00826B9C" w:rsidRDefault="00766F50" w:rsidP="003675F1">
      <w:pPr>
        <w:pStyle w:val="TOCHeading"/>
        <w:outlineLvl w:val="0"/>
        <w:rPr>
          <w:rFonts w:ascii="Times New Roman" w:hAnsi="Times New Roman" w:cs="Times New Roman"/>
          <w:sz w:val="26"/>
          <w:szCs w:val="26"/>
        </w:rPr>
      </w:pPr>
      <w:bookmarkStart w:id="116" w:name="_Ref447804939"/>
      <w:bookmarkStart w:id="117" w:name="_Toc473549834"/>
      <w:bookmarkStart w:id="118" w:name="_Toc14162715"/>
      <w:bookmarkStart w:id="119" w:name="_Toc285663929"/>
      <w:bookmarkStart w:id="120" w:name="Item18"/>
      <w:r w:rsidRPr="00826B9C">
        <w:rPr>
          <w:rFonts w:ascii="Times New Roman" w:hAnsi="Times New Roman" w:cs="Times New Roman"/>
          <w:sz w:val="26"/>
          <w:szCs w:val="26"/>
        </w:rPr>
        <w:t>ITEM 18</w:t>
      </w:r>
      <w:bookmarkEnd w:id="116"/>
      <w:bookmarkEnd w:id="117"/>
      <w:r w:rsidR="003675F1">
        <w:rPr>
          <w:rFonts w:ascii="Times New Roman" w:hAnsi="Times New Roman" w:cs="Times New Roman"/>
          <w:sz w:val="26"/>
          <w:szCs w:val="26"/>
        </w:rPr>
        <w:br/>
      </w:r>
      <w:bookmarkStart w:id="121" w:name="_Toc473549835"/>
      <w:r w:rsidR="00174776" w:rsidRPr="00826B9C">
        <w:rPr>
          <w:rFonts w:ascii="Times New Roman" w:hAnsi="Times New Roman" w:cs="Times New Roman"/>
          <w:sz w:val="26"/>
          <w:szCs w:val="26"/>
        </w:rPr>
        <w:t>PUBLIC FIGURES</w:t>
      </w:r>
      <w:bookmarkEnd w:id="118"/>
      <w:bookmarkEnd w:id="119"/>
      <w:bookmarkEnd w:id="121"/>
    </w:p>
    <w:bookmarkEnd w:id="120"/>
    <w:p w14:paraId="19846283" w14:textId="77777777" w:rsidR="00766F50" w:rsidRPr="00E562CD" w:rsidRDefault="00766F50" w:rsidP="000E0BCD">
      <w:pPr>
        <w:pStyle w:val="wkbody"/>
        <w:keepNext/>
        <w:ind w:firstLine="0"/>
        <w:rPr>
          <w:rFonts w:ascii="Arial" w:hAnsi="Arial" w:cs="Arial"/>
        </w:rPr>
      </w:pPr>
    </w:p>
    <w:p w14:paraId="06C405FF" w14:textId="7008A65F" w:rsidR="00174776" w:rsidRPr="00826B9C" w:rsidRDefault="00174776" w:rsidP="00BF5E26">
      <w:pPr>
        <w:pStyle w:val="wkbody"/>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We </w:t>
      </w:r>
      <w:r w:rsidR="00216E04" w:rsidRPr="00826B9C">
        <w:rPr>
          <w:rFonts w:ascii="Times New Roman" w:hAnsi="Times New Roman" w:cs="Times New Roman"/>
          <w:sz w:val="24"/>
          <w:szCs w:val="24"/>
        </w:rPr>
        <w:t xml:space="preserve">use no public figure </w:t>
      </w:r>
      <w:r w:rsidRPr="00826B9C">
        <w:rPr>
          <w:rFonts w:ascii="Times New Roman" w:hAnsi="Times New Roman" w:cs="Times New Roman"/>
          <w:sz w:val="24"/>
          <w:szCs w:val="24"/>
        </w:rPr>
        <w:t>to promote our Franchise, but may do so in the future.</w:t>
      </w:r>
    </w:p>
    <w:p w14:paraId="2926C947" w14:textId="77777777" w:rsidR="00766F50" w:rsidRPr="00826B9C" w:rsidRDefault="00766F50" w:rsidP="00766F50">
      <w:pPr>
        <w:pStyle w:val="wkbodyindent"/>
        <w:ind w:firstLine="0"/>
        <w:rPr>
          <w:rFonts w:ascii="Times New Roman" w:hAnsi="Times New Roman" w:cs="Times New Roman"/>
          <w:sz w:val="24"/>
          <w:szCs w:val="24"/>
        </w:rPr>
      </w:pPr>
    </w:p>
    <w:p w14:paraId="53010CFA" w14:textId="4D26F157" w:rsidR="00174776" w:rsidRPr="00826B9C" w:rsidRDefault="0094117F" w:rsidP="003675F1">
      <w:pPr>
        <w:pStyle w:val="TOCHeading"/>
        <w:outlineLvl w:val="0"/>
        <w:rPr>
          <w:rFonts w:ascii="Times New Roman" w:hAnsi="Times New Roman" w:cs="Times New Roman"/>
          <w:sz w:val="26"/>
          <w:szCs w:val="26"/>
        </w:rPr>
      </w:pPr>
      <w:bookmarkStart w:id="122" w:name="_Ref447804945"/>
      <w:bookmarkStart w:id="123" w:name="_Toc473549836"/>
      <w:bookmarkStart w:id="124" w:name="_Toc285663930"/>
      <w:bookmarkStart w:id="125" w:name="Item19"/>
      <w:r w:rsidRPr="00826B9C">
        <w:rPr>
          <w:rFonts w:ascii="Times New Roman" w:hAnsi="Times New Roman" w:cs="Times New Roman"/>
          <w:sz w:val="26"/>
          <w:szCs w:val="26"/>
        </w:rPr>
        <w:t>ITEM 19</w:t>
      </w:r>
      <w:bookmarkEnd w:id="122"/>
      <w:bookmarkEnd w:id="123"/>
      <w:r w:rsidR="003675F1">
        <w:rPr>
          <w:rFonts w:ascii="Times New Roman" w:hAnsi="Times New Roman" w:cs="Times New Roman"/>
          <w:sz w:val="26"/>
          <w:szCs w:val="26"/>
        </w:rPr>
        <w:br/>
      </w:r>
      <w:bookmarkStart w:id="126" w:name="_Toc473549837"/>
      <w:r w:rsidR="00174776" w:rsidRPr="00826B9C">
        <w:rPr>
          <w:rFonts w:ascii="Times New Roman" w:hAnsi="Times New Roman" w:cs="Times New Roman"/>
          <w:sz w:val="26"/>
          <w:szCs w:val="26"/>
        </w:rPr>
        <w:t>FINANCIAL PERFORMANCE REPRESENTATIONS</w:t>
      </w:r>
      <w:bookmarkEnd w:id="124"/>
      <w:bookmarkEnd w:id="126"/>
    </w:p>
    <w:bookmarkEnd w:id="125"/>
    <w:p w14:paraId="6A5BC17D" w14:textId="77777777" w:rsidR="00766F50" w:rsidRPr="00E562CD" w:rsidRDefault="00766F50" w:rsidP="000E0BCD">
      <w:pPr>
        <w:pStyle w:val="wkbody"/>
        <w:keepNext/>
        <w:ind w:firstLine="0"/>
        <w:rPr>
          <w:rFonts w:ascii="Arial" w:hAnsi="Arial" w:cs="Arial"/>
        </w:rPr>
      </w:pPr>
    </w:p>
    <w:p w14:paraId="5D1ABD1D" w14:textId="52E3E3C5" w:rsidR="00174776" w:rsidRPr="00826B9C" w:rsidRDefault="00174776" w:rsidP="000E0BCD">
      <w:pPr>
        <w:pStyle w:val="wkbody"/>
        <w:keepLines/>
        <w:ind w:firstLine="0"/>
        <w:jc w:val="both"/>
        <w:rPr>
          <w:rFonts w:ascii="Times New Roman" w:hAnsi="Times New Roman" w:cs="Times New Roman"/>
          <w:sz w:val="24"/>
          <w:szCs w:val="24"/>
        </w:rPr>
      </w:pPr>
      <w:r w:rsidRPr="00826B9C">
        <w:rPr>
          <w:rFonts w:ascii="Times New Roman" w:hAnsi="Times New Roman" w:cs="Times New Roman"/>
          <w:sz w:val="24"/>
          <w:szCs w:val="24"/>
        </w:rPr>
        <w:t>The FTC's Franchise Rule permits a franchisor to provide information about the actual or potential financial performance of its franchised and/or franchisor-owned outlets, if there is a reasonable basis for the information, and if the information is included in the disclosure document.  Financial performance information that differs from that included in Item 19 may be given only if: (1) a franchisor provides the actual records of an existing outlet you are considering buying; or (2) a franchisor supplements the information provided in this Item 19, for example, by providing information about possible performance at a particular location or under particular circumstances.</w:t>
      </w:r>
    </w:p>
    <w:p w14:paraId="65D5E02B" w14:textId="77777777" w:rsidR="00766F50" w:rsidRPr="00826B9C" w:rsidRDefault="00766F50" w:rsidP="00766F50">
      <w:pPr>
        <w:pStyle w:val="wkbodyindent"/>
        <w:ind w:firstLine="0"/>
        <w:rPr>
          <w:rFonts w:ascii="Times New Roman" w:hAnsi="Times New Roman" w:cs="Times New Roman"/>
          <w:sz w:val="24"/>
          <w:szCs w:val="24"/>
        </w:rPr>
      </w:pPr>
    </w:p>
    <w:p w14:paraId="5905BB45" w14:textId="3C7A9791" w:rsidR="00174776" w:rsidRPr="00826B9C" w:rsidRDefault="00174776" w:rsidP="000E0BCD">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lastRenderedPageBreak/>
        <w:t xml:space="preserve">Your Initial Franchise Fee is based on the Initial Plan you want.  The Initial Plan </w:t>
      </w:r>
      <w:r w:rsidR="00216E04" w:rsidRPr="00826B9C">
        <w:rPr>
          <w:rFonts w:ascii="Times New Roman" w:hAnsi="Times New Roman" w:cs="Times New Roman"/>
          <w:sz w:val="24"/>
          <w:szCs w:val="24"/>
        </w:rPr>
        <w:t xml:space="preserve">comprises </w:t>
      </w:r>
      <w:r w:rsidRPr="00826B9C">
        <w:rPr>
          <w:rFonts w:ascii="Times New Roman" w:hAnsi="Times New Roman" w:cs="Times New Roman"/>
          <w:sz w:val="24"/>
          <w:szCs w:val="24"/>
        </w:rPr>
        <w:t xml:space="preserve">our offering a stated </w:t>
      </w:r>
      <w:r w:rsidR="009E7240" w:rsidRPr="00826B9C">
        <w:rPr>
          <w:rFonts w:ascii="Times New Roman" w:hAnsi="Times New Roman" w:cs="Times New Roman"/>
          <w:sz w:val="24"/>
          <w:szCs w:val="24"/>
        </w:rPr>
        <w:t>volume</w:t>
      </w:r>
      <w:r w:rsidRPr="00826B9C">
        <w:rPr>
          <w:rFonts w:ascii="Times New Roman" w:hAnsi="Times New Roman" w:cs="Times New Roman"/>
          <w:sz w:val="24"/>
          <w:szCs w:val="24"/>
        </w:rPr>
        <w:t xml:space="preserve"> of Accounts for customers in our Territory.  These accounts are estimated to generate a stated amount of Account Gross Billings.  For example, a FP-17 Initial Plan means $17,000 in </w:t>
      </w:r>
      <w:r w:rsidR="00951B90" w:rsidRPr="00826B9C">
        <w:rPr>
          <w:rFonts w:ascii="Times New Roman" w:hAnsi="Times New Roman" w:cs="Times New Roman"/>
          <w:sz w:val="24"/>
          <w:szCs w:val="24"/>
        </w:rPr>
        <w:t xml:space="preserve">yearly </w:t>
      </w:r>
      <w:r w:rsidRPr="00826B9C">
        <w:rPr>
          <w:rFonts w:ascii="Times New Roman" w:hAnsi="Times New Roman" w:cs="Times New Roman"/>
          <w:sz w:val="24"/>
          <w:szCs w:val="24"/>
        </w:rPr>
        <w:t>Account Gross Billings.</w:t>
      </w:r>
    </w:p>
    <w:p w14:paraId="4BEE2440" w14:textId="77777777" w:rsidR="00766F50" w:rsidRPr="00826B9C" w:rsidRDefault="00766F50" w:rsidP="00B22AFC">
      <w:pPr>
        <w:pStyle w:val="wkbodyindent"/>
        <w:ind w:firstLine="0"/>
        <w:jc w:val="both"/>
        <w:rPr>
          <w:rFonts w:ascii="Times New Roman" w:hAnsi="Times New Roman" w:cs="Times New Roman"/>
          <w:sz w:val="24"/>
          <w:szCs w:val="24"/>
        </w:rPr>
      </w:pPr>
    </w:p>
    <w:p w14:paraId="09F19175" w14:textId="0C57A25F" w:rsidR="00174776" w:rsidRPr="00826B9C" w:rsidRDefault="00174776" w:rsidP="00B22AFC">
      <w:pPr>
        <w:pStyle w:val="wkbodyindent"/>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The Account Gross Billings you want for your </w:t>
      </w:r>
      <w:r w:rsidR="005F4BA8" w:rsidRPr="00826B9C">
        <w:rPr>
          <w:rFonts w:ascii="Times New Roman" w:hAnsi="Times New Roman" w:cs="Times New Roman"/>
          <w:sz w:val="24"/>
          <w:szCs w:val="24"/>
        </w:rPr>
        <w:t>Franchise</w:t>
      </w:r>
      <w:r w:rsidRPr="00826B9C">
        <w:rPr>
          <w:rFonts w:ascii="Times New Roman" w:hAnsi="Times New Roman" w:cs="Times New Roman"/>
          <w:sz w:val="24"/>
          <w:szCs w:val="24"/>
        </w:rPr>
        <w:t xml:space="preserve"> should not, however, be considered as the actual income or profit you will realize.  </w:t>
      </w:r>
      <w:r w:rsidR="00036537" w:rsidRPr="00826B9C">
        <w:rPr>
          <w:rFonts w:ascii="Times New Roman" w:hAnsi="Times New Roman" w:cs="Times New Roman"/>
          <w:sz w:val="24"/>
          <w:szCs w:val="24"/>
        </w:rPr>
        <w:t>We do not represent, warrant, or guaranty that any Accounts will be profitable, or that the Account Gross Billings that Accounts are initially estimated or represented below to generate, will be the actual Gross Billings you realize from those Accounts.</w:t>
      </w:r>
      <w:r w:rsidRPr="00826B9C">
        <w:rPr>
          <w:rFonts w:ascii="Times New Roman" w:hAnsi="Times New Roman" w:cs="Times New Roman"/>
          <w:sz w:val="24"/>
          <w:szCs w:val="24"/>
        </w:rPr>
        <w:t xml:space="preserve">  The </w:t>
      </w:r>
      <w:r w:rsidR="00951B90" w:rsidRPr="00826B9C">
        <w:rPr>
          <w:rFonts w:ascii="Times New Roman" w:hAnsi="Times New Roman" w:cs="Times New Roman"/>
          <w:sz w:val="24"/>
          <w:szCs w:val="24"/>
        </w:rPr>
        <w:t>yearly Account</w:t>
      </w:r>
      <w:r w:rsidRPr="00826B9C">
        <w:rPr>
          <w:rFonts w:ascii="Times New Roman" w:hAnsi="Times New Roman" w:cs="Times New Roman"/>
          <w:sz w:val="24"/>
          <w:szCs w:val="24"/>
        </w:rPr>
        <w:t xml:space="preserve"> Gross Billings you actually achieve are affected by many factors such as:  the Account Gross Billings being offered in installments during the </w:t>
      </w:r>
      <w:r w:rsidR="00951B90" w:rsidRPr="00826B9C">
        <w:rPr>
          <w:rFonts w:ascii="Times New Roman" w:hAnsi="Times New Roman" w:cs="Times New Roman"/>
          <w:sz w:val="24"/>
          <w:szCs w:val="24"/>
        </w:rPr>
        <w:t>stated</w:t>
      </w:r>
      <w:r w:rsidRPr="00826B9C">
        <w:rPr>
          <w:rFonts w:ascii="Times New Roman" w:hAnsi="Times New Roman" w:cs="Times New Roman"/>
          <w:sz w:val="24"/>
          <w:szCs w:val="24"/>
        </w:rPr>
        <w:t xml:space="preserve"> time period; your rejecting, </w:t>
      </w:r>
      <w:r w:rsidR="00BB5FE9" w:rsidRPr="00826B9C">
        <w:rPr>
          <w:rFonts w:ascii="Times New Roman" w:hAnsi="Times New Roman" w:cs="Times New Roman"/>
          <w:sz w:val="24"/>
          <w:szCs w:val="24"/>
        </w:rPr>
        <w:t>stopping</w:t>
      </w:r>
      <w:r w:rsidRPr="00826B9C">
        <w:rPr>
          <w:rFonts w:ascii="Times New Roman" w:hAnsi="Times New Roman" w:cs="Times New Roman"/>
          <w:sz w:val="24"/>
          <w:szCs w:val="24"/>
        </w:rPr>
        <w:t xml:space="preserve"> service to or losing an Account; and the interval of time before any required replacement Account is offered.  The quality of the services you perform and the efficiency with which you perform them also </w:t>
      </w:r>
      <w:r w:rsidR="00951B90" w:rsidRPr="00826B9C">
        <w:rPr>
          <w:rFonts w:ascii="Times New Roman" w:hAnsi="Times New Roman" w:cs="Times New Roman"/>
          <w:sz w:val="24"/>
          <w:szCs w:val="24"/>
        </w:rPr>
        <w:t xml:space="preserve">will </w:t>
      </w:r>
      <w:r w:rsidRPr="00826B9C">
        <w:rPr>
          <w:rFonts w:ascii="Times New Roman" w:hAnsi="Times New Roman" w:cs="Times New Roman"/>
          <w:sz w:val="24"/>
          <w:szCs w:val="24"/>
        </w:rPr>
        <w:t xml:space="preserve">affect your actual </w:t>
      </w:r>
      <w:r w:rsidR="00951B90" w:rsidRPr="00826B9C">
        <w:rPr>
          <w:rFonts w:ascii="Times New Roman" w:hAnsi="Times New Roman" w:cs="Times New Roman"/>
          <w:sz w:val="24"/>
          <w:szCs w:val="24"/>
        </w:rPr>
        <w:t xml:space="preserve">Account </w:t>
      </w:r>
      <w:r w:rsidRPr="00826B9C">
        <w:rPr>
          <w:rFonts w:ascii="Times New Roman" w:hAnsi="Times New Roman" w:cs="Times New Roman"/>
          <w:sz w:val="24"/>
          <w:szCs w:val="24"/>
        </w:rPr>
        <w:t xml:space="preserve">Gross Billings.  </w:t>
      </w:r>
    </w:p>
    <w:p w14:paraId="1365DFB1" w14:textId="77777777" w:rsidR="00766F50" w:rsidRPr="00826B9C" w:rsidRDefault="00766F50" w:rsidP="00B22AFC">
      <w:pPr>
        <w:pStyle w:val="wksubhead"/>
        <w:spacing w:before="0"/>
        <w:ind w:firstLine="0"/>
        <w:jc w:val="both"/>
        <w:rPr>
          <w:rFonts w:ascii="Times New Roman" w:hAnsi="Times New Roman" w:cs="Times New Roman"/>
          <w:sz w:val="24"/>
          <w:szCs w:val="24"/>
        </w:rPr>
      </w:pPr>
    </w:p>
    <w:p w14:paraId="464346E4" w14:textId="695B1700" w:rsidR="00174776" w:rsidRPr="00826B9C" w:rsidRDefault="00174776" w:rsidP="000E0BCD">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We reviewed our compliance with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s </w:t>
      </w:r>
      <w:r w:rsidR="00A36B74" w:rsidRPr="00826B9C">
        <w:rPr>
          <w:rFonts w:ascii="Times New Roman" w:hAnsi="Times New Roman" w:cs="Times New Roman"/>
          <w:sz w:val="24"/>
          <w:szCs w:val="24"/>
        </w:rPr>
        <w:t>on</w:t>
      </w:r>
      <w:r w:rsidRPr="00826B9C">
        <w:rPr>
          <w:rFonts w:ascii="Times New Roman" w:hAnsi="Times New Roman" w:cs="Times New Roman"/>
          <w:sz w:val="24"/>
          <w:szCs w:val="24"/>
        </w:rPr>
        <w:t xml:space="preserve"> the amount, timeliness, and refund requirements for Account Gross Billings offered to our unit franchisees.  We reviewed all Franchise sales made during our last completed fiscal year, and determined w</w:t>
      </w:r>
      <w:r w:rsidR="00C634D7" w:rsidRPr="00826B9C">
        <w:rPr>
          <w:rFonts w:ascii="Times New Roman" w:hAnsi="Times New Roman" w:cs="Times New Roman"/>
          <w:sz w:val="24"/>
          <w:szCs w:val="24"/>
        </w:rPr>
        <w:t>hether</w:t>
      </w:r>
      <w:r w:rsidRPr="00826B9C">
        <w:rPr>
          <w:rFonts w:ascii="Times New Roman" w:hAnsi="Times New Roman" w:cs="Times New Roman"/>
          <w:sz w:val="24"/>
          <w:szCs w:val="24"/>
        </w:rPr>
        <w:t xml:space="preserve">, as of </w:t>
      </w:r>
      <w:r w:rsidR="00A36B74" w:rsidRPr="00826B9C">
        <w:rPr>
          <w:rFonts w:ascii="Times New Roman" w:hAnsi="Times New Roman" w:cs="Times New Roman"/>
          <w:sz w:val="24"/>
          <w:szCs w:val="24"/>
        </w:rPr>
        <w:t>our last fiscal year</w:t>
      </w:r>
      <w:r w:rsidR="0035784A" w:rsidRPr="00826B9C">
        <w:rPr>
          <w:rFonts w:ascii="Times New Roman" w:hAnsi="Times New Roman" w:cs="Times New Roman"/>
          <w:sz w:val="24"/>
          <w:szCs w:val="24"/>
        </w:rPr>
        <w:t xml:space="preserve"> end</w:t>
      </w:r>
      <w:r w:rsidR="00A36B74" w:rsidRPr="00826B9C">
        <w:rPr>
          <w:rFonts w:ascii="Times New Roman" w:hAnsi="Times New Roman" w:cs="Times New Roman"/>
          <w:sz w:val="24"/>
          <w:szCs w:val="24"/>
        </w:rPr>
        <w:t xml:space="preserve">, </w:t>
      </w:r>
      <w:r w:rsidRPr="00826B9C">
        <w:rPr>
          <w:rFonts w:ascii="Times New Roman" w:hAnsi="Times New Roman" w:cs="Times New Roman"/>
          <w:sz w:val="24"/>
          <w:szCs w:val="24"/>
        </w:rPr>
        <w:t xml:space="preserve">Account Gross Billings had been offered in compliance with the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w:t>
      </w:r>
    </w:p>
    <w:p w14:paraId="1E037E82" w14:textId="77777777" w:rsidR="00766F50" w:rsidRPr="00826B9C" w:rsidRDefault="00766F50" w:rsidP="00B22AFC">
      <w:pPr>
        <w:pStyle w:val="wkbodyindent"/>
        <w:ind w:firstLine="0"/>
        <w:jc w:val="both"/>
        <w:rPr>
          <w:rFonts w:ascii="Times New Roman" w:hAnsi="Times New Roman" w:cs="Times New Roman"/>
          <w:sz w:val="24"/>
          <w:szCs w:val="24"/>
        </w:rPr>
      </w:pPr>
    </w:p>
    <w:p w14:paraId="0719075D" w14:textId="2B8E157E" w:rsidR="00174776" w:rsidRPr="00826B9C" w:rsidRDefault="00174776" w:rsidP="00B22AFC">
      <w:pPr>
        <w:pStyle w:val="wkbodyindent"/>
        <w:ind w:firstLine="0"/>
        <w:jc w:val="both"/>
        <w:rPr>
          <w:rFonts w:ascii="Times New Roman" w:hAnsi="Times New Roman" w:cs="Times New Roman"/>
          <w:sz w:val="24"/>
          <w:szCs w:val="24"/>
        </w:rPr>
      </w:pPr>
      <w:r w:rsidRPr="00826B9C">
        <w:rPr>
          <w:rFonts w:ascii="Times New Roman" w:hAnsi="Times New Roman" w:cs="Times New Roman"/>
          <w:sz w:val="24"/>
          <w:szCs w:val="24"/>
        </w:rPr>
        <w:t>During our fiscal year</w:t>
      </w:r>
      <w:r w:rsidR="00405CB4" w:rsidRPr="00826B9C">
        <w:rPr>
          <w:rFonts w:ascii="Times New Roman" w:hAnsi="Times New Roman" w:cs="Times New Roman"/>
          <w:sz w:val="24"/>
          <w:szCs w:val="24"/>
        </w:rPr>
        <w:t xml:space="preserve"> ending </w:t>
      </w:r>
      <w:r w:rsidR="00FE66B7">
        <w:rPr>
          <w:rFonts w:ascii="Times New Roman" w:hAnsi="Times New Roman" w:cs="Times New Roman"/>
          <w:sz w:val="24"/>
          <w:szCs w:val="24"/>
        </w:rPr>
        <w:t>December 31, 2020</w:t>
      </w:r>
      <w:r w:rsidR="00A36B74" w:rsidRPr="00826B9C">
        <w:rPr>
          <w:rFonts w:ascii="Times New Roman" w:hAnsi="Times New Roman" w:cs="Times New Roman"/>
          <w:sz w:val="24"/>
          <w:szCs w:val="24"/>
        </w:rPr>
        <w:t>,</w:t>
      </w:r>
      <w:r w:rsidRPr="00826B9C">
        <w:rPr>
          <w:rFonts w:ascii="Times New Roman" w:hAnsi="Times New Roman" w:cs="Times New Roman"/>
          <w:sz w:val="24"/>
          <w:szCs w:val="24"/>
        </w:rPr>
        <w:t xml:space="preserve"> we sold </w:t>
      </w:r>
      <w:r w:rsidR="00FE66B7">
        <w:rPr>
          <w:rFonts w:ascii="Times New Roman" w:hAnsi="Times New Roman" w:cs="Times New Roman"/>
          <w:sz w:val="24"/>
          <w:szCs w:val="24"/>
        </w:rPr>
        <w:t>7</w:t>
      </w:r>
      <w:r w:rsidRPr="00826B9C">
        <w:rPr>
          <w:rFonts w:ascii="Times New Roman" w:hAnsi="Times New Roman" w:cs="Times New Roman"/>
          <w:sz w:val="24"/>
          <w:szCs w:val="24"/>
        </w:rPr>
        <w:t xml:space="preserve"> unit franchises.  Of those sold, as of the close of the fiscal year: (a) unit franchisees either had their Initial Plans timely filled or had accepted our performance in </w:t>
      </w:r>
      <w:r w:rsidR="00FE66B7">
        <w:rPr>
          <w:rFonts w:ascii="Times New Roman" w:hAnsi="Times New Roman" w:cs="Times New Roman"/>
          <w:sz w:val="24"/>
          <w:szCs w:val="24"/>
        </w:rPr>
        <w:t>7</w:t>
      </w:r>
      <w:r w:rsidRPr="00826B9C">
        <w:rPr>
          <w:rFonts w:ascii="Times New Roman" w:hAnsi="Times New Roman" w:cs="Times New Roman"/>
          <w:sz w:val="24"/>
          <w:szCs w:val="24"/>
        </w:rPr>
        <w:t xml:space="preserve"> cases; (b) we and the unit franchisee made a mutually acceptable adjustment to the Initial Plans, such as by our recalculation of the Initial Franchise Fee or an extension of time to offer Accounts or replacement Accounts, in </w:t>
      </w:r>
      <w:r w:rsidR="00FE66B7">
        <w:rPr>
          <w:rFonts w:ascii="Times New Roman" w:hAnsi="Times New Roman" w:cs="Times New Roman"/>
          <w:sz w:val="24"/>
          <w:szCs w:val="24"/>
        </w:rPr>
        <w:t>0</w:t>
      </w:r>
      <w:r w:rsidRPr="00826B9C">
        <w:rPr>
          <w:rFonts w:ascii="Times New Roman" w:hAnsi="Times New Roman" w:cs="Times New Roman"/>
          <w:sz w:val="24"/>
          <w:szCs w:val="24"/>
        </w:rPr>
        <w:t xml:space="preserve"> cases; (c) the time for us to offer Accounts under Initial Plans had not expired in </w:t>
      </w:r>
      <w:r w:rsidR="00FE66B7">
        <w:rPr>
          <w:rFonts w:ascii="Times New Roman" w:hAnsi="Times New Roman" w:cs="Times New Roman"/>
          <w:sz w:val="24"/>
          <w:szCs w:val="24"/>
        </w:rPr>
        <w:t>0</w:t>
      </w:r>
      <w:r w:rsidRPr="00826B9C">
        <w:rPr>
          <w:rFonts w:ascii="Times New Roman" w:hAnsi="Times New Roman" w:cs="Times New Roman"/>
          <w:sz w:val="24"/>
          <w:szCs w:val="24"/>
        </w:rPr>
        <w:t xml:space="preserve"> cases; (d) </w:t>
      </w:r>
      <w:r w:rsidR="00E73EDA" w:rsidRPr="00826B9C">
        <w:rPr>
          <w:rFonts w:ascii="Times New Roman" w:hAnsi="Times New Roman" w:cs="Times New Roman"/>
          <w:sz w:val="24"/>
          <w:szCs w:val="24"/>
        </w:rPr>
        <w:t xml:space="preserve">we did not fulfill our obligations to fulfill the Initial Plans in </w:t>
      </w:r>
      <w:r w:rsidR="00FE66B7">
        <w:rPr>
          <w:rFonts w:ascii="Times New Roman" w:hAnsi="Times New Roman" w:cs="Times New Roman"/>
          <w:sz w:val="24"/>
          <w:szCs w:val="24"/>
        </w:rPr>
        <w:t>0</w:t>
      </w:r>
      <w:r w:rsidR="00E73EDA" w:rsidRPr="00826B9C">
        <w:rPr>
          <w:rFonts w:ascii="Times New Roman" w:hAnsi="Times New Roman" w:cs="Times New Roman"/>
          <w:sz w:val="24"/>
          <w:szCs w:val="24"/>
        </w:rPr>
        <w:t xml:space="preserve"> cases; and (e) </w:t>
      </w:r>
      <w:r w:rsidRPr="00826B9C">
        <w:rPr>
          <w:rFonts w:ascii="Times New Roman" w:hAnsi="Times New Roman" w:cs="Times New Roman"/>
          <w:sz w:val="24"/>
          <w:szCs w:val="24"/>
        </w:rPr>
        <w:t xml:space="preserve">our obligations to fulfill the Initial Plans terminated in </w:t>
      </w:r>
      <w:r w:rsidR="00FE66B7">
        <w:rPr>
          <w:rFonts w:ascii="Times New Roman" w:hAnsi="Times New Roman" w:cs="Times New Roman"/>
          <w:sz w:val="24"/>
          <w:szCs w:val="24"/>
        </w:rPr>
        <w:t>0</w:t>
      </w:r>
      <w:r w:rsidRPr="00826B9C">
        <w:rPr>
          <w:rFonts w:ascii="Times New Roman" w:hAnsi="Times New Roman" w:cs="Times New Roman"/>
          <w:sz w:val="24"/>
          <w:szCs w:val="24"/>
        </w:rPr>
        <w:t xml:space="preserve"> cases because the </w:t>
      </w:r>
      <w:r w:rsidR="00D51829" w:rsidRPr="00826B9C">
        <w:rPr>
          <w:rFonts w:ascii="Times New Roman" w:hAnsi="Times New Roman" w:cs="Times New Roman"/>
          <w:sz w:val="24"/>
          <w:szCs w:val="24"/>
        </w:rPr>
        <w:t>Franchise Agreement</w:t>
      </w:r>
      <w:r w:rsidRPr="00826B9C">
        <w:rPr>
          <w:rFonts w:ascii="Times New Roman" w:hAnsi="Times New Roman" w:cs="Times New Roman"/>
          <w:sz w:val="24"/>
          <w:szCs w:val="24"/>
        </w:rPr>
        <w:t xml:space="preserve"> was terminated.</w:t>
      </w:r>
      <w:r w:rsidR="00246F8C" w:rsidRPr="00826B9C">
        <w:rPr>
          <w:rFonts w:ascii="Times New Roman" w:hAnsi="Times New Roman" w:cs="Times New Roman"/>
          <w:sz w:val="24"/>
          <w:szCs w:val="24"/>
        </w:rPr>
        <w:t xml:space="preserve"> </w:t>
      </w:r>
    </w:p>
    <w:p w14:paraId="663C2EDC" w14:textId="77777777" w:rsidR="00766F50" w:rsidRPr="00826B9C" w:rsidRDefault="00766F50" w:rsidP="00B22AFC">
      <w:pPr>
        <w:pStyle w:val="wkbodyindent"/>
        <w:ind w:firstLine="0"/>
        <w:jc w:val="both"/>
        <w:rPr>
          <w:rFonts w:ascii="Times New Roman" w:hAnsi="Times New Roman" w:cs="Times New Roman"/>
          <w:sz w:val="24"/>
          <w:szCs w:val="24"/>
        </w:rPr>
      </w:pPr>
    </w:p>
    <w:p w14:paraId="2DDE90FA" w14:textId="0FCEA788" w:rsidR="00174776" w:rsidRPr="00826B9C" w:rsidRDefault="00174776" w:rsidP="00CB1E8E">
      <w:pPr>
        <w:pStyle w:val="wkbodyindent"/>
        <w:keepLines/>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Therefore, we complied with the amount, timeliness, and account substitution requirements for Account Gross Billings offered to our unit franchisees in </w:t>
      </w:r>
      <w:r w:rsidR="00FE66B7">
        <w:rPr>
          <w:rFonts w:ascii="Times New Roman" w:hAnsi="Times New Roman" w:cs="Times New Roman"/>
          <w:sz w:val="24"/>
          <w:szCs w:val="24"/>
        </w:rPr>
        <w:t>100</w:t>
      </w:r>
      <w:r w:rsidRPr="00826B9C">
        <w:rPr>
          <w:rFonts w:ascii="Times New Roman" w:hAnsi="Times New Roman" w:cs="Times New Roman"/>
          <w:sz w:val="24"/>
          <w:szCs w:val="24"/>
        </w:rPr>
        <w:t xml:space="preserve">% of the cases.  Substantiation of the data used in preparing these statistics will be </w:t>
      </w:r>
      <w:r w:rsidR="00216E04" w:rsidRPr="00826B9C">
        <w:rPr>
          <w:rFonts w:ascii="Times New Roman" w:hAnsi="Times New Roman" w:cs="Times New Roman"/>
          <w:sz w:val="24"/>
          <w:szCs w:val="24"/>
        </w:rPr>
        <w:t xml:space="preserve">provided </w:t>
      </w:r>
      <w:r w:rsidRPr="00826B9C">
        <w:rPr>
          <w:rFonts w:ascii="Times New Roman" w:hAnsi="Times New Roman" w:cs="Times New Roman"/>
          <w:sz w:val="24"/>
          <w:szCs w:val="24"/>
        </w:rPr>
        <w:t>on request.</w:t>
      </w:r>
    </w:p>
    <w:p w14:paraId="4E6CA59B" w14:textId="77777777" w:rsidR="004313D4" w:rsidRPr="00826B9C" w:rsidRDefault="004313D4" w:rsidP="00B22AFC">
      <w:pPr>
        <w:pStyle w:val="wkbodyindent"/>
        <w:ind w:firstLine="0"/>
        <w:jc w:val="both"/>
        <w:rPr>
          <w:rFonts w:ascii="Times New Roman" w:hAnsi="Times New Roman" w:cs="Times New Roman"/>
          <w:sz w:val="24"/>
          <w:szCs w:val="24"/>
        </w:rPr>
      </w:pPr>
    </w:p>
    <w:p w14:paraId="3919FC88" w14:textId="4E954400" w:rsidR="00174776" w:rsidRPr="00826B9C" w:rsidRDefault="00174776" w:rsidP="00B22AFC">
      <w:pPr>
        <w:pStyle w:val="wkbodyindent"/>
        <w:ind w:firstLine="0"/>
        <w:jc w:val="both"/>
        <w:rPr>
          <w:rFonts w:ascii="Times New Roman" w:hAnsi="Times New Roman" w:cs="Times New Roman"/>
          <w:sz w:val="24"/>
          <w:szCs w:val="24"/>
        </w:rPr>
      </w:pPr>
      <w:r w:rsidRPr="00826B9C">
        <w:rPr>
          <w:rFonts w:ascii="Times New Roman" w:hAnsi="Times New Roman" w:cs="Times New Roman"/>
          <w:sz w:val="24"/>
          <w:szCs w:val="24"/>
        </w:rPr>
        <w:t xml:space="preserve">Other than </w:t>
      </w:r>
      <w:r w:rsidR="004313D4" w:rsidRPr="00826B9C">
        <w:rPr>
          <w:rFonts w:ascii="Times New Roman" w:hAnsi="Times New Roman" w:cs="Times New Roman"/>
          <w:sz w:val="24"/>
          <w:szCs w:val="24"/>
        </w:rPr>
        <w:t>this</w:t>
      </w:r>
      <w:r w:rsidRPr="00826B9C">
        <w:rPr>
          <w:rFonts w:ascii="Times New Roman" w:hAnsi="Times New Roman" w:cs="Times New Roman"/>
          <w:sz w:val="24"/>
          <w:szCs w:val="24"/>
        </w:rPr>
        <w:t xml:space="preserve"> financial performance re</w:t>
      </w:r>
      <w:r w:rsidR="004313D4" w:rsidRPr="00826B9C">
        <w:rPr>
          <w:rFonts w:ascii="Times New Roman" w:hAnsi="Times New Roman" w:cs="Times New Roman"/>
          <w:sz w:val="24"/>
          <w:szCs w:val="24"/>
        </w:rPr>
        <w:t>presentation</w:t>
      </w:r>
      <w:r w:rsidRPr="00826B9C">
        <w:rPr>
          <w:rFonts w:ascii="Times New Roman" w:hAnsi="Times New Roman" w:cs="Times New Roman"/>
          <w:sz w:val="24"/>
          <w:szCs w:val="24"/>
        </w:rPr>
        <w:t xml:space="preserve">, we </w:t>
      </w:r>
      <w:r w:rsidR="00216E04" w:rsidRPr="00826B9C">
        <w:rPr>
          <w:rFonts w:ascii="Times New Roman" w:hAnsi="Times New Roman" w:cs="Times New Roman"/>
          <w:sz w:val="24"/>
          <w:szCs w:val="24"/>
        </w:rPr>
        <w:t>make no financial performance representations</w:t>
      </w:r>
      <w:r w:rsidRPr="00826B9C">
        <w:rPr>
          <w:rFonts w:ascii="Times New Roman" w:hAnsi="Times New Roman" w:cs="Times New Roman"/>
          <w:sz w:val="24"/>
          <w:szCs w:val="24"/>
        </w:rPr>
        <w:t xml:space="preserve">.  We also do not authorize our employees or representatives to make any </w:t>
      </w:r>
      <w:r w:rsidR="004313D4" w:rsidRPr="00826B9C">
        <w:rPr>
          <w:rFonts w:ascii="Times New Roman" w:hAnsi="Times New Roman" w:cs="Times New Roman"/>
          <w:sz w:val="24"/>
          <w:szCs w:val="24"/>
        </w:rPr>
        <w:t>other</w:t>
      </w:r>
      <w:r w:rsidRPr="00826B9C">
        <w:rPr>
          <w:rFonts w:ascii="Times New Roman" w:hAnsi="Times New Roman" w:cs="Times New Roman"/>
          <w:sz w:val="24"/>
          <w:szCs w:val="24"/>
        </w:rPr>
        <w:t xml:space="preserve"> representations either orally or in writing.  If you are purchasing an existing outlet, however, we may provide you with the actual records of that outlet.  If you receive any other financial performance information or projections of your future income, report it to </w:t>
      </w:r>
      <w:r w:rsidR="004313D4" w:rsidRPr="00826B9C">
        <w:rPr>
          <w:rFonts w:ascii="Times New Roman" w:hAnsi="Times New Roman" w:cs="Times New Roman"/>
          <w:sz w:val="24"/>
          <w:szCs w:val="24"/>
        </w:rPr>
        <w:t>our</w:t>
      </w:r>
      <w:r w:rsidRPr="00826B9C">
        <w:rPr>
          <w:rFonts w:ascii="Times New Roman" w:hAnsi="Times New Roman" w:cs="Times New Roman"/>
          <w:sz w:val="24"/>
          <w:szCs w:val="24"/>
        </w:rPr>
        <w:t xml:space="preserve"> management by contacting </w:t>
      </w:r>
      <w:r w:rsidR="00FE66B7">
        <w:rPr>
          <w:rFonts w:ascii="Times New Roman" w:hAnsi="Times New Roman" w:cs="Times New Roman"/>
          <w:sz w:val="24"/>
          <w:szCs w:val="24"/>
        </w:rPr>
        <w:t>Travis Williams, 477 Connecticut Blvd. Ste. 209, East Hartford, CT 06108, 860-586-2327</w:t>
      </w:r>
      <w:r w:rsidRPr="00826B9C">
        <w:rPr>
          <w:rFonts w:ascii="Times New Roman" w:hAnsi="Times New Roman" w:cs="Times New Roman"/>
          <w:sz w:val="24"/>
          <w:szCs w:val="24"/>
        </w:rPr>
        <w:t>, the Federal Trade Commission, and the appropriate state regulatory agencies.</w:t>
      </w:r>
    </w:p>
    <w:p w14:paraId="34F9C35A" w14:textId="77777777" w:rsidR="003653C1" w:rsidRPr="00E562CD" w:rsidRDefault="003653C1" w:rsidP="00A97592">
      <w:pPr>
        <w:pStyle w:val="wkbodyindent"/>
        <w:ind w:firstLine="0"/>
        <w:jc w:val="both"/>
        <w:rPr>
          <w:rFonts w:ascii="Arial" w:hAnsi="Arial" w:cs="Arial"/>
        </w:rPr>
      </w:pPr>
    </w:p>
    <w:p w14:paraId="52BEFE06" w14:textId="6BC64D75" w:rsidR="00174776" w:rsidRPr="00826B9C" w:rsidRDefault="00B57FE6" w:rsidP="003675F1">
      <w:pPr>
        <w:pStyle w:val="TOCHeading"/>
        <w:outlineLvl w:val="0"/>
        <w:rPr>
          <w:rFonts w:ascii="Times New Roman" w:hAnsi="Times New Roman" w:cs="Times New Roman"/>
          <w:sz w:val="26"/>
          <w:szCs w:val="26"/>
        </w:rPr>
      </w:pPr>
      <w:bookmarkStart w:id="127" w:name="_Ref447804958"/>
      <w:bookmarkStart w:id="128" w:name="_Toc473549838"/>
      <w:bookmarkStart w:id="129" w:name="_Toc285663931"/>
      <w:bookmarkStart w:id="130" w:name="Item20"/>
      <w:r w:rsidRPr="00826B9C">
        <w:rPr>
          <w:rFonts w:ascii="Times New Roman" w:hAnsi="Times New Roman" w:cs="Times New Roman"/>
          <w:sz w:val="26"/>
          <w:szCs w:val="26"/>
        </w:rPr>
        <w:lastRenderedPageBreak/>
        <w:t>ITEM 20</w:t>
      </w:r>
      <w:bookmarkEnd w:id="127"/>
      <w:bookmarkEnd w:id="128"/>
      <w:r w:rsidR="003675F1">
        <w:rPr>
          <w:rFonts w:ascii="Times New Roman" w:hAnsi="Times New Roman" w:cs="Times New Roman"/>
          <w:sz w:val="26"/>
          <w:szCs w:val="26"/>
        </w:rPr>
        <w:br/>
      </w:r>
      <w:bookmarkStart w:id="131" w:name="_Toc473549839"/>
      <w:r w:rsidR="00174776" w:rsidRPr="00826B9C">
        <w:rPr>
          <w:rFonts w:ascii="Times New Roman" w:hAnsi="Times New Roman" w:cs="Times New Roman"/>
          <w:sz w:val="26"/>
          <w:szCs w:val="26"/>
        </w:rPr>
        <w:t>OUTLETS AND FRANCHISEE INFORMATION</w:t>
      </w:r>
      <w:bookmarkEnd w:id="129"/>
      <w:bookmarkEnd w:id="131"/>
    </w:p>
    <w:bookmarkEnd w:id="130"/>
    <w:p w14:paraId="04240D5E" w14:textId="77777777" w:rsidR="003653C1" w:rsidRPr="00E562CD" w:rsidRDefault="003653C1" w:rsidP="00A97592">
      <w:pPr>
        <w:pStyle w:val="wkbody"/>
        <w:keepNext/>
        <w:ind w:firstLine="0"/>
        <w:rPr>
          <w:rFonts w:ascii="Arial" w:hAnsi="Arial" w:cs="Arial"/>
        </w:rPr>
      </w:pPr>
    </w:p>
    <w:p w14:paraId="5EE00366" w14:textId="77777777" w:rsidR="00587D88" w:rsidRDefault="00587D88" w:rsidP="008062F5">
      <w:pPr>
        <w:pStyle w:val="wkcenter"/>
        <w:spacing w:before="0"/>
        <w:ind w:firstLine="0"/>
        <w:rPr>
          <w:rFonts w:ascii="Times New Roman" w:hAnsi="Times New Roman" w:cs="Times New Roman"/>
          <w:sz w:val="24"/>
          <w:szCs w:val="24"/>
          <w:u w:val="single"/>
        </w:rPr>
      </w:pPr>
      <w:bookmarkStart w:id="132" w:name="_Hlk31193345"/>
    </w:p>
    <w:p w14:paraId="762172D0" w14:textId="04D79E49" w:rsidR="00174776" w:rsidRPr="00C615F6" w:rsidRDefault="00174776" w:rsidP="008062F5">
      <w:pPr>
        <w:pStyle w:val="wkcenter"/>
        <w:spacing w:before="0"/>
        <w:ind w:firstLine="0"/>
        <w:rPr>
          <w:rFonts w:ascii="Times New Roman" w:hAnsi="Times New Roman" w:cs="Times New Roman"/>
          <w:sz w:val="24"/>
          <w:szCs w:val="24"/>
          <w:u w:val="single"/>
        </w:rPr>
      </w:pPr>
      <w:r w:rsidRPr="00C615F6">
        <w:rPr>
          <w:rFonts w:ascii="Times New Roman" w:hAnsi="Times New Roman" w:cs="Times New Roman"/>
          <w:sz w:val="24"/>
          <w:szCs w:val="24"/>
          <w:u w:val="single"/>
        </w:rPr>
        <w:t xml:space="preserve">Outlet Statistics for Our Unit </w:t>
      </w:r>
      <w:r w:rsidR="00F844E4" w:rsidRPr="00C615F6">
        <w:rPr>
          <w:rFonts w:ascii="Times New Roman" w:hAnsi="Times New Roman" w:cs="Times New Roman"/>
          <w:sz w:val="24"/>
          <w:szCs w:val="24"/>
          <w:u w:val="single"/>
        </w:rPr>
        <w:t>Franchisees</w:t>
      </w:r>
      <w:r w:rsidRPr="00C615F6">
        <w:rPr>
          <w:rFonts w:ascii="Times New Roman" w:hAnsi="Times New Roman" w:cs="Times New Roman"/>
          <w:sz w:val="24"/>
          <w:szCs w:val="24"/>
          <w:u w:val="single"/>
        </w:rPr>
        <w:t xml:space="preserve"> in the Territory</w:t>
      </w:r>
    </w:p>
    <w:p w14:paraId="7C3E8115" w14:textId="77777777" w:rsidR="00796B9B" w:rsidRPr="00E562CD" w:rsidRDefault="00796B9B" w:rsidP="00B22AFC">
      <w:pPr>
        <w:pStyle w:val="wkcenter"/>
        <w:spacing w:before="0"/>
        <w:ind w:firstLine="0"/>
        <w:rPr>
          <w:rFonts w:ascii="Arial" w:hAnsi="Arial"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87"/>
        <w:gridCol w:w="1667"/>
        <w:gridCol w:w="1875"/>
        <w:gridCol w:w="1771"/>
        <w:gridCol w:w="1860"/>
      </w:tblGrid>
      <w:tr w:rsidR="00796B9B" w:rsidRPr="00B47365" w14:paraId="0458F7F8" w14:textId="77777777" w:rsidTr="005A519C">
        <w:trPr>
          <w:tblHeader/>
          <w:jc w:val="center"/>
        </w:trPr>
        <w:tc>
          <w:tcPr>
            <w:tcW w:w="8560" w:type="dxa"/>
            <w:gridSpan w:val="5"/>
            <w:tcBorders>
              <w:top w:val="double" w:sz="4" w:space="0" w:color="auto"/>
            </w:tcBorders>
            <w:shd w:val="clear" w:color="auto" w:fill="D9D9D9"/>
            <w:vAlign w:val="center"/>
          </w:tcPr>
          <w:p w14:paraId="04EAF5A6" w14:textId="3E6BB29D" w:rsidR="00796B9B" w:rsidRPr="00B47365" w:rsidRDefault="00AA5EC5"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Table 1</w:t>
            </w:r>
          </w:p>
          <w:p w14:paraId="44DE8DE3" w14:textId="77777777" w:rsidR="00796B9B" w:rsidRPr="00B47365" w:rsidRDefault="00AA5EC5"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Systemwide Outlet Summary</w:t>
            </w:r>
          </w:p>
          <w:p w14:paraId="28F61A3A" w14:textId="4EF78247" w:rsidR="00796B9B" w:rsidRPr="00B47365" w:rsidRDefault="00AA5EC5"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 xml:space="preserve">For Years </w:t>
            </w:r>
            <w:r w:rsidR="00D5133E" w:rsidRPr="00B47365">
              <w:rPr>
                <w:rFonts w:ascii="Times New Roman" w:hAnsi="Times New Roman" w:cs="Times New Roman"/>
                <w:caps w:val="0"/>
                <w:sz w:val="24"/>
                <w:szCs w:val="24"/>
              </w:rPr>
              <w:t>201</w:t>
            </w:r>
            <w:r w:rsidR="005144B8">
              <w:rPr>
                <w:rFonts w:ascii="Times New Roman" w:hAnsi="Times New Roman" w:cs="Times New Roman"/>
                <w:caps w:val="0"/>
                <w:sz w:val="24"/>
                <w:szCs w:val="24"/>
              </w:rPr>
              <w:t>8</w:t>
            </w:r>
            <w:r w:rsidRPr="00B47365">
              <w:rPr>
                <w:rFonts w:ascii="Times New Roman" w:hAnsi="Times New Roman" w:cs="Times New Roman"/>
                <w:caps w:val="0"/>
                <w:sz w:val="24"/>
                <w:szCs w:val="24"/>
              </w:rPr>
              <w:t xml:space="preserve"> To </w:t>
            </w:r>
            <w:r w:rsidR="00D5133E" w:rsidRPr="00B47365">
              <w:rPr>
                <w:rFonts w:ascii="Times New Roman" w:hAnsi="Times New Roman" w:cs="Times New Roman"/>
                <w:caps w:val="0"/>
                <w:sz w:val="24"/>
                <w:szCs w:val="24"/>
              </w:rPr>
              <w:t>20</w:t>
            </w:r>
            <w:r w:rsidR="005144B8">
              <w:rPr>
                <w:rFonts w:ascii="Times New Roman" w:hAnsi="Times New Roman" w:cs="Times New Roman"/>
                <w:caps w:val="0"/>
                <w:sz w:val="24"/>
                <w:szCs w:val="24"/>
              </w:rPr>
              <w:t>20</w:t>
            </w:r>
          </w:p>
        </w:tc>
      </w:tr>
      <w:tr w:rsidR="00174776" w:rsidRPr="00B47365" w14:paraId="3BB760AD" w14:textId="77777777" w:rsidTr="005A519C">
        <w:trPr>
          <w:tblHeader/>
          <w:jc w:val="center"/>
        </w:trPr>
        <w:tc>
          <w:tcPr>
            <w:tcW w:w="1387" w:type="dxa"/>
            <w:tcBorders>
              <w:top w:val="double" w:sz="4" w:space="0" w:color="auto"/>
            </w:tcBorders>
            <w:shd w:val="clear" w:color="auto" w:fill="D9D9D9"/>
            <w:vAlign w:val="center"/>
          </w:tcPr>
          <w:p w14:paraId="642D90DA" w14:textId="77777777" w:rsidR="00174776" w:rsidRPr="00B47365" w:rsidRDefault="00243FFB"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Outlet Type</w:t>
            </w:r>
          </w:p>
        </w:tc>
        <w:tc>
          <w:tcPr>
            <w:tcW w:w="1667" w:type="dxa"/>
            <w:tcBorders>
              <w:top w:val="double" w:sz="4" w:space="0" w:color="auto"/>
            </w:tcBorders>
            <w:shd w:val="clear" w:color="auto" w:fill="D9D9D9"/>
            <w:vAlign w:val="center"/>
          </w:tcPr>
          <w:p w14:paraId="431AD808" w14:textId="77777777" w:rsidR="00174776" w:rsidRPr="00B47365" w:rsidRDefault="00243FFB"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Year</w:t>
            </w:r>
          </w:p>
        </w:tc>
        <w:tc>
          <w:tcPr>
            <w:tcW w:w="1875" w:type="dxa"/>
            <w:tcBorders>
              <w:top w:val="double" w:sz="4" w:space="0" w:color="auto"/>
            </w:tcBorders>
            <w:shd w:val="clear" w:color="auto" w:fill="D9D9D9"/>
            <w:vAlign w:val="center"/>
          </w:tcPr>
          <w:p w14:paraId="77DE86C4" w14:textId="715A85D3" w:rsidR="00174776" w:rsidRPr="00B47365" w:rsidRDefault="00243FFB"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 xml:space="preserve">Outlets At </w:t>
            </w:r>
            <w:r w:rsidR="00FD2BED">
              <w:rPr>
                <w:rFonts w:ascii="Times New Roman" w:hAnsi="Times New Roman" w:cs="Times New Roman"/>
                <w:caps w:val="0"/>
                <w:sz w:val="24"/>
                <w:szCs w:val="24"/>
              </w:rPr>
              <w:br/>
            </w:r>
            <w:r w:rsidRPr="00B47365">
              <w:rPr>
                <w:rFonts w:ascii="Times New Roman" w:hAnsi="Times New Roman" w:cs="Times New Roman"/>
                <w:caps w:val="0"/>
                <w:sz w:val="24"/>
                <w:szCs w:val="24"/>
              </w:rPr>
              <w:t>The Start Of The Year</w:t>
            </w:r>
          </w:p>
        </w:tc>
        <w:tc>
          <w:tcPr>
            <w:tcW w:w="1771" w:type="dxa"/>
            <w:tcBorders>
              <w:top w:val="double" w:sz="4" w:space="0" w:color="auto"/>
            </w:tcBorders>
            <w:shd w:val="clear" w:color="auto" w:fill="D9D9D9"/>
            <w:vAlign w:val="center"/>
          </w:tcPr>
          <w:p w14:paraId="2EE50191" w14:textId="38CCF3E7" w:rsidR="00174776" w:rsidRPr="00B47365" w:rsidRDefault="00243FFB"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 xml:space="preserve">Outlets At </w:t>
            </w:r>
            <w:r w:rsidR="00FD2BED">
              <w:rPr>
                <w:rFonts w:ascii="Times New Roman" w:hAnsi="Times New Roman" w:cs="Times New Roman"/>
                <w:caps w:val="0"/>
                <w:sz w:val="24"/>
                <w:szCs w:val="24"/>
              </w:rPr>
              <w:br/>
            </w:r>
            <w:r w:rsidRPr="00B47365">
              <w:rPr>
                <w:rFonts w:ascii="Times New Roman" w:hAnsi="Times New Roman" w:cs="Times New Roman"/>
                <w:caps w:val="0"/>
                <w:sz w:val="24"/>
                <w:szCs w:val="24"/>
              </w:rPr>
              <w:t>The End Of The Year</w:t>
            </w:r>
          </w:p>
        </w:tc>
        <w:tc>
          <w:tcPr>
            <w:tcW w:w="1860" w:type="dxa"/>
            <w:tcBorders>
              <w:top w:val="double" w:sz="4" w:space="0" w:color="auto"/>
            </w:tcBorders>
            <w:shd w:val="clear" w:color="auto" w:fill="D9D9D9"/>
            <w:vAlign w:val="center"/>
          </w:tcPr>
          <w:p w14:paraId="2279F4F7" w14:textId="77777777" w:rsidR="00174776" w:rsidRPr="00B47365" w:rsidRDefault="00243FFB" w:rsidP="00B47365">
            <w:pPr>
              <w:pStyle w:val="wktablecntr"/>
              <w:keepNext/>
              <w:spacing w:before="60"/>
              <w:ind w:firstLine="0"/>
              <w:rPr>
                <w:rFonts w:ascii="Times New Roman" w:hAnsi="Times New Roman" w:cs="Times New Roman"/>
                <w:sz w:val="24"/>
                <w:szCs w:val="24"/>
              </w:rPr>
            </w:pPr>
            <w:r w:rsidRPr="00B47365">
              <w:rPr>
                <w:rFonts w:ascii="Times New Roman" w:hAnsi="Times New Roman" w:cs="Times New Roman"/>
                <w:caps w:val="0"/>
                <w:sz w:val="24"/>
                <w:szCs w:val="24"/>
              </w:rPr>
              <w:t>Net Change</w:t>
            </w:r>
          </w:p>
        </w:tc>
      </w:tr>
      <w:tr w:rsidR="007E574C" w:rsidRPr="00B47365" w14:paraId="3249CBB3" w14:textId="77777777" w:rsidTr="00996A10">
        <w:trPr>
          <w:trHeight w:val="90"/>
          <w:jc w:val="center"/>
        </w:trPr>
        <w:tc>
          <w:tcPr>
            <w:tcW w:w="1387" w:type="dxa"/>
            <w:vMerge w:val="restart"/>
            <w:vAlign w:val="center"/>
          </w:tcPr>
          <w:p w14:paraId="0504A87D" w14:textId="77777777" w:rsidR="007E574C" w:rsidRPr="00B47365" w:rsidRDefault="007E574C" w:rsidP="00B47365">
            <w:pPr>
              <w:pStyle w:val="wktable"/>
              <w:keepNext/>
              <w:spacing w:before="60"/>
              <w:ind w:firstLine="0"/>
              <w:rPr>
                <w:rFonts w:ascii="Times New Roman" w:hAnsi="Times New Roman" w:cs="Times New Roman"/>
                <w:i/>
                <w:vanish/>
                <w:sz w:val="24"/>
                <w:szCs w:val="24"/>
              </w:rPr>
            </w:pPr>
            <w:r w:rsidRPr="00B47365">
              <w:rPr>
                <w:rFonts w:ascii="Times New Roman" w:hAnsi="Times New Roman" w:cs="Times New Roman"/>
                <w:sz w:val="24"/>
                <w:szCs w:val="24"/>
              </w:rPr>
              <w:t>Franchised</w:t>
            </w:r>
          </w:p>
        </w:tc>
        <w:tc>
          <w:tcPr>
            <w:tcW w:w="1667" w:type="dxa"/>
            <w:vAlign w:val="center"/>
          </w:tcPr>
          <w:p w14:paraId="1EC07C82" w14:textId="19BAB620" w:rsidR="007E574C" w:rsidRPr="00B47365" w:rsidRDefault="007E574C" w:rsidP="00B47365">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201</w:t>
            </w:r>
            <w:r w:rsidR="005144B8">
              <w:rPr>
                <w:rFonts w:ascii="Times New Roman" w:hAnsi="Times New Roman" w:cs="Times New Roman"/>
                <w:sz w:val="24"/>
                <w:szCs w:val="24"/>
              </w:rPr>
              <w:t>8</w:t>
            </w:r>
          </w:p>
        </w:tc>
        <w:tc>
          <w:tcPr>
            <w:tcW w:w="1875" w:type="dxa"/>
            <w:vAlign w:val="center"/>
          </w:tcPr>
          <w:p w14:paraId="59754A70" w14:textId="77777777" w:rsidR="007E574C" w:rsidRPr="00B47365" w:rsidRDefault="007E574C" w:rsidP="00B47365">
            <w:pPr>
              <w:pStyle w:val="wktable"/>
              <w:keepNext/>
              <w:spacing w:before="60"/>
              <w:ind w:firstLine="0"/>
              <w:rPr>
                <w:rFonts w:ascii="Times New Roman" w:hAnsi="Times New Roman" w:cs="Times New Roman"/>
                <w:sz w:val="24"/>
                <w:szCs w:val="24"/>
              </w:rPr>
            </w:pPr>
          </w:p>
        </w:tc>
        <w:tc>
          <w:tcPr>
            <w:tcW w:w="1771" w:type="dxa"/>
            <w:vAlign w:val="center"/>
          </w:tcPr>
          <w:p w14:paraId="03B581E8" w14:textId="77777777" w:rsidR="007E574C" w:rsidRPr="00B47365" w:rsidRDefault="007E574C" w:rsidP="00B47365">
            <w:pPr>
              <w:pStyle w:val="wktable"/>
              <w:keepNext/>
              <w:spacing w:before="60"/>
              <w:ind w:firstLine="0"/>
              <w:rPr>
                <w:rFonts w:ascii="Times New Roman" w:hAnsi="Times New Roman" w:cs="Times New Roman"/>
                <w:sz w:val="24"/>
                <w:szCs w:val="24"/>
              </w:rPr>
            </w:pPr>
          </w:p>
        </w:tc>
        <w:tc>
          <w:tcPr>
            <w:tcW w:w="1860" w:type="dxa"/>
            <w:vAlign w:val="center"/>
          </w:tcPr>
          <w:p w14:paraId="6545653D" w14:textId="77777777" w:rsidR="007E574C" w:rsidRPr="00B47365" w:rsidRDefault="007E574C" w:rsidP="00B47365">
            <w:pPr>
              <w:pStyle w:val="wktable"/>
              <w:keepNext/>
              <w:spacing w:before="60"/>
              <w:ind w:firstLine="0"/>
              <w:rPr>
                <w:rFonts w:ascii="Times New Roman" w:hAnsi="Times New Roman" w:cs="Times New Roman"/>
                <w:sz w:val="24"/>
                <w:szCs w:val="24"/>
              </w:rPr>
            </w:pPr>
          </w:p>
        </w:tc>
      </w:tr>
      <w:tr w:rsidR="007E574C" w:rsidRPr="00B47365" w14:paraId="02409A68" w14:textId="77777777" w:rsidTr="00996A10">
        <w:trPr>
          <w:trHeight w:val="90"/>
          <w:jc w:val="center"/>
        </w:trPr>
        <w:tc>
          <w:tcPr>
            <w:tcW w:w="1387" w:type="dxa"/>
            <w:vMerge/>
            <w:vAlign w:val="center"/>
          </w:tcPr>
          <w:p w14:paraId="54185324" w14:textId="77777777" w:rsidR="007E574C" w:rsidRPr="00B47365" w:rsidRDefault="007E574C" w:rsidP="00B47365">
            <w:pPr>
              <w:pStyle w:val="wktable"/>
              <w:keepNext/>
              <w:spacing w:before="60"/>
              <w:ind w:firstLine="0"/>
              <w:rPr>
                <w:rFonts w:ascii="Times New Roman" w:hAnsi="Times New Roman" w:cs="Times New Roman"/>
                <w:sz w:val="24"/>
                <w:szCs w:val="24"/>
              </w:rPr>
            </w:pPr>
          </w:p>
        </w:tc>
        <w:tc>
          <w:tcPr>
            <w:tcW w:w="1667" w:type="dxa"/>
            <w:vAlign w:val="center"/>
          </w:tcPr>
          <w:p w14:paraId="443A5FFF" w14:textId="615EE78B" w:rsidR="007E574C" w:rsidRPr="00B47365" w:rsidRDefault="007E574C" w:rsidP="00B47365">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201</w:t>
            </w:r>
            <w:r w:rsidR="005144B8">
              <w:rPr>
                <w:rFonts w:ascii="Times New Roman" w:hAnsi="Times New Roman" w:cs="Times New Roman"/>
                <w:sz w:val="24"/>
                <w:szCs w:val="24"/>
              </w:rPr>
              <w:t>9</w:t>
            </w:r>
          </w:p>
        </w:tc>
        <w:tc>
          <w:tcPr>
            <w:tcW w:w="1875" w:type="dxa"/>
            <w:vAlign w:val="center"/>
          </w:tcPr>
          <w:p w14:paraId="0E81A443" w14:textId="77777777" w:rsidR="007E574C" w:rsidRPr="00B47365" w:rsidRDefault="007E574C" w:rsidP="00B47365">
            <w:pPr>
              <w:pStyle w:val="wktable"/>
              <w:keepNext/>
              <w:spacing w:before="60"/>
              <w:ind w:firstLine="0"/>
              <w:rPr>
                <w:rFonts w:ascii="Times New Roman" w:hAnsi="Times New Roman" w:cs="Times New Roman"/>
                <w:sz w:val="24"/>
                <w:szCs w:val="24"/>
              </w:rPr>
            </w:pPr>
          </w:p>
        </w:tc>
        <w:tc>
          <w:tcPr>
            <w:tcW w:w="1771" w:type="dxa"/>
            <w:vAlign w:val="center"/>
          </w:tcPr>
          <w:p w14:paraId="1E876407" w14:textId="77777777" w:rsidR="007E574C" w:rsidRPr="00B47365" w:rsidRDefault="007E574C" w:rsidP="00B47365">
            <w:pPr>
              <w:pStyle w:val="wktable"/>
              <w:keepNext/>
              <w:spacing w:before="60"/>
              <w:ind w:firstLine="0"/>
              <w:rPr>
                <w:rFonts w:ascii="Times New Roman" w:hAnsi="Times New Roman" w:cs="Times New Roman"/>
                <w:sz w:val="24"/>
                <w:szCs w:val="24"/>
              </w:rPr>
            </w:pPr>
          </w:p>
        </w:tc>
        <w:tc>
          <w:tcPr>
            <w:tcW w:w="1860" w:type="dxa"/>
            <w:vAlign w:val="center"/>
          </w:tcPr>
          <w:p w14:paraId="4B15112C" w14:textId="77777777" w:rsidR="007E574C" w:rsidRPr="00B47365" w:rsidRDefault="007E574C" w:rsidP="00B47365">
            <w:pPr>
              <w:pStyle w:val="wktable"/>
              <w:keepNext/>
              <w:spacing w:before="60"/>
              <w:ind w:firstLine="0"/>
              <w:rPr>
                <w:rFonts w:ascii="Times New Roman" w:hAnsi="Times New Roman" w:cs="Times New Roman"/>
                <w:sz w:val="24"/>
                <w:szCs w:val="24"/>
              </w:rPr>
            </w:pPr>
          </w:p>
        </w:tc>
      </w:tr>
      <w:tr w:rsidR="00174776" w:rsidRPr="00B47365" w14:paraId="531FB205" w14:textId="77777777" w:rsidTr="00996A10">
        <w:trPr>
          <w:trHeight w:val="90"/>
          <w:jc w:val="center"/>
        </w:trPr>
        <w:tc>
          <w:tcPr>
            <w:tcW w:w="1387" w:type="dxa"/>
            <w:vMerge/>
            <w:vAlign w:val="center"/>
          </w:tcPr>
          <w:p w14:paraId="03703DF5" w14:textId="77777777" w:rsidR="00174776" w:rsidRPr="00B47365" w:rsidRDefault="00174776" w:rsidP="00B47365">
            <w:pPr>
              <w:pStyle w:val="wktable"/>
              <w:keepNext/>
              <w:spacing w:before="60"/>
              <w:ind w:firstLine="0"/>
              <w:rPr>
                <w:rFonts w:ascii="Times New Roman" w:hAnsi="Times New Roman" w:cs="Times New Roman"/>
                <w:sz w:val="24"/>
                <w:szCs w:val="24"/>
              </w:rPr>
            </w:pPr>
          </w:p>
        </w:tc>
        <w:tc>
          <w:tcPr>
            <w:tcW w:w="1667" w:type="dxa"/>
            <w:vAlign w:val="center"/>
          </w:tcPr>
          <w:p w14:paraId="0405A000" w14:textId="4493264C" w:rsidR="00174776" w:rsidRPr="00B47365" w:rsidRDefault="007E574C" w:rsidP="00B47365">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20</w:t>
            </w:r>
            <w:r w:rsidR="005144B8">
              <w:rPr>
                <w:rFonts w:ascii="Times New Roman" w:hAnsi="Times New Roman" w:cs="Times New Roman"/>
                <w:sz w:val="24"/>
                <w:szCs w:val="24"/>
              </w:rPr>
              <w:t>20</w:t>
            </w:r>
          </w:p>
        </w:tc>
        <w:tc>
          <w:tcPr>
            <w:tcW w:w="1875" w:type="dxa"/>
            <w:vAlign w:val="center"/>
          </w:tcPr>
          <w:p w14:paraId="66D7C8C0" w14:textId="77777777" w:rsidR="00174776" w:rsidRPr="00B47365" w:rsidRDefault="00174776" w:rsidP="00B47365">
            <w:pPr>
              <w:pStyle w:val="wktable"/>
              <w:keepNext/>
              <w:spacing w:before="60"/>
              <w:ind w:firstLine="0"/>
              <w:rPr>
                <w:rFonts w:ascii="Times New Roman" w:hAnsi="Times New Roman" w:cs="Times New Roman"/>
                <w:sz w:val="24"/>
                <w:szCs w:val="24"/>
              </w:rPr>
            </w:pPr>
          </w:p>
        </w:tc>
        <w:tc>
          <w:tcPr>
            <w:tcW w:w="1771" w:type="dxa"/>
            <w:vAlign w:val="center"/>
          </w:tcPr>
          <w:p w14:paraId="7F3D5780" w14:textId="77777777" w:rsidR="00174776" w:rsidRPr="00B47365" w:rsidRDefault="00174776" w:rsidP="00B47365">
            <w:pPr>
              <w:pStyle w:val="wktable"/>
              <w:keepNext/>
              <w:spacing w:before="60"/>
              <w:ind w:firstLine="0"/>
              <w:rPr>
                <w:rFonts w:ascii="Times New Roman" w:hAnsi="Times New Roman" w:cs="Times New Roman"/>
                <w:sz w:val="24"/>
                <w:szCs w:val="24"/>
              </w:rPr>
            </w:pPr>
          </w:p>
        </w:tc>
        <w:tc>
          <w:tcPr>
            <w:tcW w:w="1860" w:type="dxa"/>
            <w:vAlign w:val="center"/>
          </w:tcPr>
          <w:p w14:paraId="6F52B612" w14:textId="77777777" w:rsidR="00174776" w:rsidRPr="00B47365" w:rsidRDefault="00174776" w:rsidP="00B47365">
            <w:pPr>
              <w:pStyle w:val="wktable"/>
              <w:keepNext/>
              <w:spacing w:before="60"/>
              <w:ind w:firstLine="0"/>
              <w:rPr>
                <w:rFonts w:ascii="Times New Roman" w:hAnsi="Times New Roman" w:cs="Times New Roman"/>
                <w:sz w:val="24"/>
                <w:szCs w:val="24"/>
              </w:rPr>
            </w:pPr>
          </w:p>
        </w:tc>
      </w:tr>
      <w:tr w:rsidR="005144B8" w:rsidRPr="00B47365" w14:paraId="65DD2AC2" w14:textId="77777777" w:rsidTr="00996A10">
        <w:trPr>
          <w:trHeight w:val="90"/>
          <w:jc w:val="center"/>
        </w:trPr>
        <w:tc>
          <w:tcPr>
            <w:tcW w:w="1387" w:type="dxa"/>
            <w:vMerge w:val="restart"/>
            <w:vAlign w:val="center"/>
          </w:tcPr>
          <w:p w14:paraId="01FD4FCC" w14:textId="77777777" w:rsidR="005144B8" w:rsidRPr="00B47365" w:rsidRDefault="005144B8" w:rsidP="005144B8">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Company-Owned</w:t>
            </w:r>
          </w:p>
        </w:tc>
        <w:tc>
          <w:tcPr>
            <w:tcW w:w="1667" w:type="dxa"/>
            <w:vAlign w:val="center"/>
          </w:tcPr>
          <w:p w14:paraId="6DEB00C0" w14:textId="1CF25520" w:rsidR="005144B8" w:rsidRPr="00B47365" w:rsidRDefault="005144B8" w:rsidP="005144B8">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201</w:t>
            </w:r>
            <w:r>
              <w:rPr>
                <w:rFonts w:ascii="Times New Roman" w:hAnsi="Times New Roman" w:cs="Times New Roman"/>
                <w:sz w:val="24"/>
                <w:szCs w:val="24"/>
              </w:rPr>
              <w:t>8</w:t>
            </w:r>
          </w:p>
        </w:tc>
        <w:tc>
          <w:tcPr>
            <w:tcW w:w="1875" w:type="dxa"/>
            <w:vAlign w:val="center"/>
          </w:tcPr>
          <w:p w14:paraId="6B88B611"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771" w:type="dxa"/>
            <w:vAlign w:val="center"/>
          </w:tcPr>
          <w:p w14:paraId="76BDA5BB"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860" w:type="dxa"/>
            <w:vAlign w:val="center"/>
          </w:tcPr>
          <w:p w14:paraId="648BE500" w14:textId="77777777" w:rsidR="005144B8" w:rsidRPr="00B47365" w:rsidRDefault="005144B8" w:rsidP="005144B8">
            <w:pPr>
              <w:pStyle w:val="wktable"/>
              <w:keepNext/>
              <w:spacing w:before="60"/>
              <w:ind w:firstLine="0"/>
              <w:rPr>
                <w:rFonts w:ascii="Times New Roman" w:hAnsi="Times New Roman" w:cs="Times New Roman"/>
                <w:sz w:val="24"/>
                <w:szCs w:val="24"/>
              </w:rPr>
            </w:pPr>
          </w:p>
        </w:tc>
      </w:tr>
      <w:tr w:rsidR="005144B8" w:rsidRPr="00B47365" w14:paraId="00BED93F" w14:textId="77777777" w:rsidTr="00996A10">
        <w:trPr>
          <w:trHeight w:val="90"/>
          <w:jc w:val="center"/>
        </w:trPr>
        <w:tc>
          <w:tcPr>
            <w:tcW w:w="1387" w:type="dxa"/>
            <w:vMerge/>
            <w:vAlign w:val="center"/>
          </w:tcPr>
          <w:p w14:paraId="70BE34AF"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667" w:type="dxa"/>
            <w:vAlign w:val="center"/>
          </w:tcPr>
          <w:p w14:paraId="4BF8001B" w14:textId="18038ED8" w:rsidR="005144B8" w:rsidRPr="00B47365" w:rsidRDefault="005144B8" w:rsidP="005144B8">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201</w:t>
            </w:r>
            <w:r>
              <w:rPr>
                <w:rFonts w:ascii="Times New Roman" w:hAnsi="Times New Roman" w:cs="Times New Roman"/>
                <w:sz w:val="24"/>
                <w:szCs w:val="24"/>
              </w:rPr>
              <w:t>9</w:t>
            </w:r>
          </w:p>
        </w:tc>
        <w:tc>
          <w:tcPr>
            <w:tcW w:w="1875" w:type="dxa"/>
            <w:vAlign w:val="center"/>
          </w:tcPr>
          <w:p w14:paraId="0428E042"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771" w:type="dxa"/>
            <w:vAlign w:val="center"/>
          </w:tcPr>
          <w:p w14:paraId="2F2FEC4A"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860" w:type="dxa"/>
            <w:vAlign w:val="center"/>
          </w:tcPr>
          <w:p w14:paraId="5C88A215" w14:textId="77777777" w:rsidR="005144B8" w:rsidRPr="00B47365" w:rsidRDefault="005144B8" w:rsidP="005144B8">
            <w:pPr>
              <w:pStyle w:val="wktable"/>
              <w:keepNext/>
              <w:spacing w:before="60"/>
              <w:ind w:firstLine="0"/>
              <w:rPr>
                <w:rFonts w:ascii="Times New Roman" w:hAnsi="Times New Roman" w:cs="Times New Roman"/>
                <w:sz w:val="24"/>
                <w:szCs w:val="24"/>
              </w:rPr>
            </w:pPr>
          </w:p>
        </w:tc>
      </w:tr>
      <w:tr w:rsidR="005144B8" w:rsidRPr="00B47365" w14:paraId="33822BB1" w14:textId="77777777" w:rsidTr="00996A10">
        <w:trPr>
          <w:trHeight w:val="90"/>
          <w:jc w:val="center"/>
        </w:trPr>
        <w:tc>
          <w:tcPr>
            <w:tcW w:w="1387" w:type="dxa"/>
            <w:vMerge/>
            <w:vAlign w:val="center"/>
          </w:tcPr>
          <w:p w14:paraId="34A102A8"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667" w:type="dxa"/>
            <w:vAlign w:val="center"/>
          </w:tcPr>
          <w:p w14:paraId="1FEFA66D" w14:textId="185D7916" w:rsidR="005144B8" w:rsidRPr="00B47365" w:rsidRDefault="005144B8" w:rsidP="005144B8">
            <w:pPr>
              <w:pStyle w:val="wktable"/>
              <w:keepNext/>
              <w:spacing w:before="60"/>
              <w:ind w:firstLine="0"/>
              <w:rPr>
                <w:rFonts w:ascii="Times New Roman" w:hAnsi="Times New Roman" w:cs="Times New Roman"/>
                <w:sz w:val="24"/>
                <w:szCs w:val="24"/>
              </w:rPr>
            </w:pPr>
            <w:r w:rsidRPr="00B47365">
              <w:rPr>
                <w:rFonts w:ascii="Times New Roman" w:hAnsi="Times New Roman" w:cs="Times New Roman"/>
                <w:sz w:val="24"/>
                <w:szCs w:val="24"/>
              </w:rPr>
              <w:t>20</w:t>
            </w:r>
            <w:r>
              <w:rPr>
                <w:rFonts w:ascii="Times New Roman" w:hAnsi="Times New Roman" w:cs="Times New Roman"/>
                <w:sz w:val="24"/>
                <w:szCs w:val="24"/>
              </w:rPr>
              <w:t>20</w:t>
            </w:r>
          </w:p>
        </w:tc>
        <w:tc>
          <w:tcPr>
            <w:tcW w:w="1875" w:type="dxa"/>
            <w:vAlign w:val="center"/>
          </w:tcPr>
          <w:p w14:paraId="47D055D6"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771" w:type="dxa"/>
            <w:vAlign w:val="center"/>
          </w:tcPr>
          <w:p w14:paraId="1E79D7B6" w14:textId="77777777" w:rsidR="005144B8" w:rsidRPr="00B47365" w:rsidRDefault="005144B8" w:rsidP="005144B8">
            <w:pPr>
              <w:pStyle w:val="wktable"/>
              <w:keepNext/>
              <w:spacing w:before="60"/>
              <w:ind w:firstLine="0"/>
              <w:rPr>
                <w:rFonts w:ascii="Times New Roman" w:hAnsi="Times New Roman" w:cs="Times New Roman"/>
                <w:sz w:val="24"/>
                <w:szCs w:val="24"/>
              </w:rPr>
            </w:pPr>
          </w:p>
        </w:tc>
        <w:tc>
          <w:tcPr>
            <w:tcW w:w="1860" w:type="dxa"/>
            <w:vAlign w:val="center"/>
          </w:tcPr>
          <w:p w14:paraId="43551E8F" w14:textId="77777777" w:rsidR="005144B8" w:rsidRPr="00B47365" w:rsidRDefault="005144B8" w:rsidP="005144B8">
            <w:pPr>
              <w:pStyle w:val="wktable"/>
              <w:keepNext/>
              <w:spacing w:before="60"/>
              <w:ind w:firstLine="0"/>
              <w:rPr>
                <w:rFonts w:ascii="Times New Roman" w:hAnsi="Times New Roman" w:cs="Times New Roman"/>
                <w:sz w:val="24"/>
                <w:szCs w:val="24"/>
              </w:rPr>
            </w:pPr>
          </w:p>
        </w:tc>
      </w:tr>
      <w:tr w:rsidR="005144B8" w:rsidRPr="00B47365" w14:paraId="446A9CA6" w14:textId="77777777" w:rsidTr="00996A10">
        <w:trPr>
          <w:trHeight w:val="90"/>
          <w:jc w:val="center"/>
        </w:trPr>
        <w:tc>
          <w:tcPr>
            <w:tcW w:w="1387" w:type="dxa"/>
            <w:vMerge w:val="restart"/>
            <w:vAlign w:val="center"/>
          </w:tcPr>
          <w:p w14:paraId="23D2F3AE" w14:textId="77777777" w:rsidR="005144B8" w:rsidRPr="00B47365" w:rsidRDefault="005144B8" w:rsidP="005144B8">
            <w:pPr>
              <w:pStyle w:val="wktable"/>
              <w:keepNext/>
              <w:spacing w:before="60"/>
              <w:ind w:firstLine="0"/>
              <w:rPr>
                <w:rFonts w:ascii="Times New Roman" w:hAnsi="Times New Roman" w:cs="Times New Roman"/>
                <w:b/>
                <w:sz w:val="24"/>
                <w:szCs w:val="24"/>
              </w:rPr>
            </w:pPr>
            <w:r w:rsidRPr="00B47365">
              <w:rPr>
                <w:rFonts w:ascii="Times New Roman" w:hAnsi="Times New Roman" w:cs="Times New Roman"/>
                <w:b/>
                <w:sz w:val="24"/>
                <w:szCs w:val="24"/>
              </w:rPr>
              <w:t>Total Outlets</w:t>
            </w:r>
          </w:p>
        </w:tc>
        <w:tc>
          <w:tcPr>
            <w:tcW w:w="1667" w:type="dxa"/>
            <w:vAlign w:val="center"/>
          </w:tcPr>
          <w:p w14:paraId="6EDB0D89" w14:textId="31C5CFCC" w:rsidR="005144B8" w:rsidRPr="00B47365" w:rsidRDefault="005144B8" w:rsidP="005144B8">
            <w:pPr>
              <w:pStyle w:val="wktable"/>
              <w:keepNext/>
              <w:spacing w:before="60"/>
              <w:ind w:firstLine="0"/>
              <w:rPr>
                <w:rFonts w:ascii="Times New Roman" w:hAnsi="Times New Roman" w:cs="Times New Roman"/>
                <w:b/>
                <w:sz w:val="24"/>
                <w:szCs w:val="24"/>
              </w:rPr>
            </w:pPr>
            <w:r w:rsidRPr="00B47365">
              <w:rPr>
                <w:rFonts w:ascii="Times New Roman" w:hAnsi="Times New Roman" w:cs="Times New Roman"/>
                <w:sz w:val="24"/>
                <w:szCs w:val="24"/>
              </w:rPr>
              <w:t>201</w:t>
            </w:r>
            <w:r>
              <w:rPr>
                <w:rFonts w:ascii="Times New Roman" w:hAnsi="Times New Roman" w:cs="Times New Roman"/>
                <w:sz w:val="24"/>
                <w:szCs w:val="24"/>
              </w:rPr>
              <w:t>8</w:t>
            </w:r>
          </w:p>
        </w:tc>
        <w:tc>
          <w:tcPr>
            <w:tcW w:w="1875" w:type="dxa"/>
            <w:vAlign w:val="center"/>
          </w:tcPr>
          <w:p w14:paraId="64A32ADE"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c>
          <w:tcPr>
            <w:tcW w:w="1771" w:type="dxa"/>
            <w:vAlign w:val="center"/>
          </w:tcPr>
          <w:p w14:paraId="62B06847"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c>
          <w:tcPr>
            <w:tcW w:w="1860" w:type="dxa"/>
            <w:vAlign w:val="center"/>
          </w:tcPr>
          <w:p w14:paraId="249D5FA2"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r>
      <w:tr w:rsidR="005144B8" w:rsidRPr="00B47365" w14:paraId="649625E1" w14:textId="77777777" w:rsidTr="00996A10">
        <w:trPr>
          <w:trHeight w:val="90"/>
          <w:jc w:val="center"/>
        </w:trPr>
        <w:tc>
          <w:tcPr>
            <w:tcW w:w="1387" w:type="dxa"/>
            <w:vMerge/>
            <w:vAlign w:val="center"/>
          </w:tcPr>
          <w:p w14:paraId="49085B21"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c>
          <w:tcPr>
            <w:tcW w:w="1667" w:type="dxa"/>
            <w:vAlign w:val="center"/>
          </w:tcPr>
          <w:p w14:paraId="609CDE1F" w14:textId="7BB95969" w:rsidR="005144B8" w:rsidRPr="00B47365" w:rsidRDefault="005144B8" w:rsidP="005144B8">
            <w:pPr>
              <w:pStyle w:val="wktable"/>
              <w:keepNext/>
              <w:spacing w:before="60"/>
              <w:ind w:firstLine="0"/>
              <w:rPr>
                <w:rFonts w:ascii="Times New Roman" w:hAnsi="Times New Roman" w:cs="Times New Roman"/>
                <w:b/>
                <w:sz w:val="24"/>
                <w:szCs w:val="24"/>
              </w:rPr>
            </w:pPr>
            <w:r w:rsidRPr="00B47365">
              <w:rPr>
                <w:rFonts w:ascii="Times New Roman" w:hAnsi="Times New Roman" w:cs="Times New Roman"/>
                <w:sz w:val="24"/>
                <w:szCs w:val="24"/>
              </w:rPr>
              <w:t>201</w:t>
            </w:r>
            <w:r>
              <w:rPr>
                <w:rFonts w:ascii="Times New Roman" w:hAnsi="Times New Roman" w:cs="Times New Roman"/>
                <w:sz w:val="24"/>
                <w:szCs w:val="24"/>
              </w:rPr>
              <w:t>9</w:t>
            </w:r>
          </w:p>
        </w:tc>
        <w:tc>
          <w:tcPr>
            <w:tcW w:w="1875" w:type="dxa"/>
            <w:vAlign w:val="center"/>
          </w:tcPr>
          <w:p w14:paraId="7D0242FE"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c>
          <w:tcPr>
            <w:tcW w:w="1771" w:type="dxa"/>
            <w:vAlign w:val="center"/>
          </w:tcPr>
          <w:p w14:paraId="5AD11484"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c>
          <w:tcPr>
            <w:tcW w:w="1860" w:type="dxa"/>
            <w:vAlign w:val="center"/>
          </w:tcPr>
          <w:p w14:paraId="220CEABD"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r>
      <w:tr w:rsidR="005144B8" w:rsidRPr="00B47365" w14:paraId="6911A121" w14:textId="77777777" w:rsidTr="00996A10">
        <w:trPr>
          <w:trHeight w:val="90"/>
          <w:jc w:val="center"/>
        </w:trPr>
        <w:tc>
          <w:tcPr>
            <w:tcW w:w="1387" w:type="dxa"/>
            <w:vMerge/>
            <w:tcBorders>
              <w:bottom w:val="double" w:sz="4" w:space="0" w:color="auto"/>
            </w:tcBorders>
            <w:vAlign w:val="center"/>
          </w:tcPr>
          <w:p w14:paraId="6F38250B" w14:textId="77777777" w:rsidR="005144B8" w:rsidRPr="00B47365" w:rsidRDefault="005144B8" w:rsidP="005144B8">
            <w:pPr>
              <w:pStyle w:val="wktable"/>
              <w:keepNext/>
              <w:spacing w:before="60"/>
              <w:ind w:firstLine="0"/>
              <w:rPr>
                <w:rFonts w:ascii="Times New Roman" w:hAnsi="Times New Roman" w:cs="Times New Roman"/>
                <w:b/>
                <w:sz w:val="24"/>
                <w:szCs w:val="24"/>
              </w:rPr>
            </w:pPr>
          </w:p>
        </w:tc>
        <w:tc>
          <w:tcPr>
            <w:tcW w:w="1667" w:type="dxa"/>
            <w:tcBorders>
              <w:bottom w:val="double" w:sz="4" w:space="0" w:color="auto"/>
            </w:tcBorders>
            <w:vAlign w:val="center"/>
          </w:tcPr>
          <w:p w14:paraId="57F1FDF2" w14:textId="1A18DBCE" w:rsidR="005144B8" w:rsidRPr="00B47365" w:rsidRDefault="005144B8" w:rsidP="005144B8">
            <w:pPr>
              <w:pStyle w:val="wktable"/>
              <w:spacing w:before="60"/>
              <w:ind w:firstLine="0"/>
              <w:rPr>
                <w:rFonts w:ascii="Times New Roman" w:hAnsi="Times New Roman" w:cs="Times New Roman"/>
                <w:b/>
                <w:sz w:val="24"/>
                <w:szCs w:val="24"/>
              </w:rPr>
            </w:pPr>
            <w:r w:rsidRPr="00B47365">
              <w:rPr>
                <w:rFonts w:ascii="Times New Roman" w:hAnsi="Times New Roman" w:cs="Times New Roman"/>
                <w:sz w:val="24"/>
                <w:szCs w:val="24"/>
              </w:rPr>
              <w:t>20</w:t>
            </w:r>
            <w:r>
              <w:rPr>
                <w:rFonts w:ascii="Times New Roman" w:hAnsi="Times New Roman" w:cs="Times New Roman"/>
                <w:sz w:val="24"/>
                <w:szCs w:val="24"/>
              </w:rPr>
              <w:t>20</w:t>
            </w:r>
          </w:p>
        </w:tc>
        <w:tc>
          <w:tcPr>
            <w:tcW w:w="1875" w:type="dxa"/>
            <w:tcBorders>
              <w:bottom w:val="double" w:sz="4" w:space="0" w:color="auto"/>
            </w:tcBorders>
            <w:vAlign w:val="center"/>
          </w:tcPr>
          <w:p w14:paraId="79A81CEE" w14:textId="77777777" w:rsidR="005144B8" w:rsidRPr="00B47365" w:rsidRDefault="005144B8" w:rsidP="005144B8">
            <w:pPr>
              <w:pStyle w:val="wktable"/>
              <w:spacing w:before="60"/>
              <w:ind w:firstLine="0"/>
              <w:rPr>
                <w:rFonts w:ascii="Times New Roman" w:hAnsi="Times New Roman" w:cs="Times New Roman"/>
                <w:b/>
                <w:sz w:val="24"/>
                <w:szCs w:val="24"/>
              </w:rPr>
            </w:pPr>
          </w:p>
        </w:tc>
        <w:tc>
          <w:tcPr>
            <w:tcW w:w="1771" w:type="dxa"/>
            <w:tcBorders>
              <w:bottom w:val="double" w:sz="4" w:space="0" w:color="auto"/>
            </w:tcBorders>
            <w:vAlign w:val="center"/>
          </w:tcPr>
          <w:p w14:paraId="416AC581" w14:textId="77777777" w:rsidR="005144B8" w:rsidRPr="00B47365" w:rsidRDefault="005144B8" w:rsidP="005144B8">
            <w:pPr>
              <w:pStyle w:val="wktable"/>
              <w:spacing w:before="60"/>
              <w:ind w:firstLine="0"/>
              <w:rPr>
                <w:rFonts w:ascii="Times New Roman" w:hAnsi="Times New Roman" w:cs="Times New Roman"/>
                <w:b/>
                <w:sz w:val="24"/>
                <w:szCs w:val="24"/>
              </w:rPr>
            </w:pPr>
          </w:p>
        </w:tc>
        <w:tc>
          <w:tcPr>
            <w:tcW w:w="1860" w:type="dxa"/>
            <w:tcBorders>
              <w:bottom w:val="double" w:sz="4" w:space="0" w:color="auto"/>
            </w:tcBorders>
            <w:vAlign w:val="center"/>
          </w:tcPr>
          <w:p w14:paraId="3827C732" w14:textId="77777777" w:rsidR="005144B8" w:rsidRPr="00B47365" w:rsidRDefault="005144B8" w:rsidP="005144B8">
            <w:pPr>
              <w:pStyle w:val="wktable"/>
              <w:spacing w:before="60"/>
              <w:ind w:firstLine="0"/>
              <w:rPr>
                <w:rFonts w:ascii="Times New Roman" w:hAnsi="Times New Roman" w:cs="Times New Roman"/>
                <w:b/>
                <w:sz w:val="24"/>
                <w:szCs w:val="24"/>
              </w:rPr>
            </w:pPr>
          </w:p>
        </w:tc>
      </w:tr>
    </w:tbl>
    <w:p w14:paraId="645F5244" w14:textId="77777777" w:rsidR="00174776" w:rsidRPr="00C615F6" w:rsidRDefault="00174776" w:rsidP="00C8746F">
      <w:pPr>
        <w:ind w:firstLine="0"/>
        <w:rPr>
          <w:rFonts w:ascii="Times New Roman" w:hAnsi="Times New Roman" w:cs="Times New Roman"/>
          <w:sz w:val="24"/>
          <w:szCs w:val="24"/>
        </w:rPr>
      </w:pPr>
    </w:p>
    <w:p w14:paraId="37E3EE65" w14:textId="77777777" w:rsidR="00174776" w:rsidRPr="00C615F6" w:rsidRDefault="00174776" w:rsidP="00C8746F">
      <w:pPr>
        <w:keepLines/>
        <w:widowControl w:val="0"/>
        <w:ind w:firstLine="0"/>
        <w:rPr>
          <w:rFonts w:ascii="Times New Roman" w:hAnsi="Times New Roman" w:cs="Times New Roman"/>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89"/>
        <w:gridCol w:w="3420"/>
        <w:gridCol w:w="3240"/>
      </w:tblGrid>
      <w:tr w:rsidR="00F41634" w:rsidRPr="00C615F6" w14:paraId="397AFF7C" w14:textId="77777777" w:rsidTr="00FD2BED">
        <w:trPr>
          <w:tblHeader/>
          <w:jc w:val="center"/>
        </w:trPr>
        <w:tc>
          <w:tcPr>
            <w:tcW w:w="8549" w:type="dxa"/>
            <w:gridSpan w:val="3"/>
            <w:tcBorders>
              <w:top w:val="double" w:sz="4" w:space="0" w:color="auto"/>
            </w:tcBorders>
            <w:shd w:val="clear" w:color="auto" w:fill="D9D9D9"/>
            <w:vAlign w:val="center"/>
          </w:tcPr>
          <w:p w14:paraId="3E3D5D8D" w14:textId="77777777" w:rsidR="00F41634" w:rsidRPr="00C615F6" w:rsidRDefault="00F107DD" w:rsidP="00FD2BED">
            <w:pPr>
              <w:pStyle w:val="wktablecntr"/>
              <w:keepNext/>
              <w:keepLines/>
              <w:widowControl w:val="0"/>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Table 2</w:t>
            </w:r>
          </w:p>
          <w:p w14:paraId="533AC14A" w14:textId="77777777" w:rsidR="00F41634" w:rsidRPr="00C615F6" w:rsidRDefault="00F107DD" w:rsidP="00FD2BED">
            <w:pPr>
              <w:pStyle w:val="wktablecntr"/>
              <w:keepNext/>
              <w:keepLines/>
              <w:widowControl w:val="0"/>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Transfer Of Outlets From Unit Franchisees To New Owners (Other Than Us)</w:t>
            </w:r>
          </w:p>
          <w:p w14:paraId="10161046" w14:textId="3E79B103" w:rsidR="00F41634" w:rsidRPr="00C615F6" w:rsidRDefault="00F107DD" w:rsidP="00FD2BED">
            <w:pPr>
              <w:pStyle w:val="wktablecntr"/>
              <w:keepNext/>
              <w:keepLines/>
              <w:widowControl w:val="0"/>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For The Years </w:t>
            </w:r>
            <w:r w:rsidR="00D5133E" w:rsidRPr="00C615F6">
              <w:rPr>
                <w:rFonts w:ascii="Times New Roman" w:hAnsi="Times New Roman" w:cs="Times New Roman"/>
                <w:caps w:val="0"/>
                <w:sz w:val="24"/>
                <w:szCs w:val="24"/>
              </w:rPr>
              <w:t>201</w:t>
            </w:r>
            <w:r w:rsidR="005144B8">
              <w:rPr>
                <w:rFonts w:ascii="Times New Roman" w:hAnsi="Times New Roman" w:cs="Times New Roman"/>
                <w:caps w:val="0"/>
                <w:sz w:val="24"/>
                <w:szCs w:val="24"/>
              </w:rPr>
              <w:t>8</w:t>
            </w:r>
            <w:r w:rsidRPr="00C615F6">
              <w:rPr>
                <w:rFonts w:ascii="Times New Roman" w:hAnsi="Times New Roman" w:cs="Times New Roman"/>
                <w:caps w:val="0"/>
                <w:sz w:val="24"/>
                <w:szCs w:val="24"/>
              </w:rPr>
              <w:t xml:space="preserve"> To </w:t>
            </w:r>
            <w:r w:rsidR="00D5133E" w:rsidRPr="00C615F6">
              <w:rPr>
                <w:rFonts w:ascii="Times New Roman" w:hAnsi="Times New Roman" w:cs="Times New Roman"/>
                <w:caps w:val="0"/>
                <w:sz w:val="24"/>
                <w:szCs w:val="24"/>
              </w:rPr>
              <w:t>20</w:t>
            </w:r>
            <w:r w:rsidR="005144B8">
              <w:rPr>
                <w:rFonts w:ascii="Times New Roman" w:hAnsi="Times New Roman" w:cs="Times New Roman"/>
                <w:caps w:val="0"/>
                <w:sz w:val="24"/>
                <w:szCs w:val="24"/>
              </w:rPr>
              <w:t>20</w:t>
            </w:r>
          </w:p>
        </w:tc>
      </w:tr>
      <w:tr w:rsidR="00174776" w:rsidRPr="00C615F6" w14:paraId="5E2D6817" w14:textId="77777777" w:rsidTr="00FD2BED">
        <w:trPr>
          <w:trHeight w:val="432"/>
          <w:tblHeader/>
          <w:jc w:val="center"/>
        </w:trPr>
        <w:tc>
          <w:tcPr>
            <w:tcW w:w="1889" w:type="dxa"/>
            <w:tcBorders>
              <w:top w:val="double" w:sz="4" w:space="0" w:color="auto"/>
            </w:tcBorders>
            <w:shd w:val="clear" w:color="auto" w:fill="D9D9D9"/>
            <w:vAlign w:val="center"/>
          </w:tcPr>
          <w:p w14:paraId="3EA7F869" w14:textId="77777777" w:rsidR="00174776" w:rsidRPr="00C615F6" w:rsidRDefault="005B3DD7" w:rsidP="00FD2BED">
            <w:pPr>
              <w:pStyle w:val="wktablecntr"/>
              <w:keepNext/>
              <w:keepLines/>
              <w:widowControl w:val="0"/>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State</w:t>
            </w:r>
          </w:p>
        </w:tc>
        <w:tc>
          <w:tcPr>
            <w:tcW w:w="3420" w:type="dxa"/>
            <w:tcBorders>
              <w:top w:val="double" w:sz="4" w:space="0" w:color="auto"/>
            </w:tcBorders>
            <w:shd w:val="clear" w:color="auto" w:fill="D9D9D9"/>
            <w:vAlign w:val="center"/>
          </w:tcPr>
          <w:p w14:paraId="4CF1AF1B" w14:textId="77777777" w:rsidR="00174776" w:rsidRPr="00C615F6" w:rsidRDefault="005B3DD7" w:rsidP="00FD2BED">
            <w:pPr>
              <w:pStyle w:val="wktablecntr"/>
              <w:keepNext/>
              <w:keepLines/>
              <w:widowControl w:val="0"/>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Year</w:t>
            </w:r>
          </w:p>
        </w:tc>
        <w:tc>
          <w:tcPr>
            <w:tcW w:w="3240" w:type="dxa"/>
            <w:tcBorders>
              <w:top w:val="double" w:sz="4" w:space="0" w:color="auto"/>
            </w:tcBorders>
            <w:shd w:val="clear" w:color="auto" w:fill="D9D9D9"/>
            <w:vAlign w:val="center"/>
          </w:tcPr>
          <w:p w14:paraId="6ED78C47" w14:textId="77777777" w:rsidR="00174776" w:rsidRPr="00C615F6" w:rsidRDefault="005B3DD7" w:rsidP="00FD2BED">
            <w:pPr>
              <w:pStyle w:val="wktablecntr"/>
              <w:keepNext/>
              <w:keepLines/>
              <w:widowControl w:val="0"/>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Number Of Transfers</w:t>
            </w:r>
          </w:p>
        </w:tc>
      </w:tr>
      <w:tr w:rsidR="007E574C" w:rsidRPr="00C615F6" w14:paraId="76ED083E" w14:textId="77777777" w:rsidTr="00FD2BED">
        <w:trPr>
          <w:trHeight w:val="90"/>
          <w:jc w:val="center"/>
        </w:trPr>
        <w:tc>
          <w:tcPr>
            <w:tcW w:w="1889" w:type="dxa"/>
            <w:vMerge w:val="restart"/>
            <w:vAlign w:val="center"/>
          </w:tcPr>
          <w:p w14:paraId="0EFF3491" w14:textId="1993CE64" w:rsidR="007E574C" w:rsidRPr="00C615F6" w:rsidRDefault="00FE66B7" w:rsidP="00FD2BED">
            <w:pPr>
              <w:pStyle w:val="wktable"/>
              <w:keepNext/>
              <w:spacing w:before="60"/>
              <w:ind w:firstLine="0"/>
              <w:rPr>
                <w:rFonts w:ascii="Times New Roman" w:hAnsi="Times New Roman" w:cs="Times New Roman"/>
                <w:sz w:val="24"/>
                <w:szCs w:val="24"/>
              </w:rPr>
            </w:pPr>
            <w:r>
              <w:rPr>
                <w:rFonts w:ascii="Times New Roman" w:hAnsi="Times New Roman" w:cs="Times New Roman"/>
                <w:sz w:val="24"/>
                <w:szCs w:val="24"/>
              </w:rPr>
              <w:t>CT</w:t>
            </w:r>
          </w:p>
        </w:tc>
        <w:tc>
          <w:tcPr>
            <w:tcW w:w="3420" w:type="dxa"/>
            <w:vAlign w:val="center"/>
          </w:tcPr>
          <w:p w14:paraId="6F905BF7" w14:textId="3A13C4CA"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8</w:t>
            </w:r>
          </w:p>
        </w:tc>
        <w:tc>
          <w:tcPr>
            <w:tcW w:w="3240" w:type="dxa"/>
            <w:vAlign w:val="center"/>
          </w:tcPr>
          <w:p w14:paraId="102502E7"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182FC988" w14:textId="77777777" w:rsidTr="00FD2BED">
        <w:trPr>
          <w:trHeight w:val="90"/>
          <w:jc w:val="center"/>
        </w:trPr>
        <w:tc>
          <w:tcPr>
            <w:tcW w:w="1889" w:type="dxa"/>
            <w:vMerge/>
            <w:vAlign w:val="center"/>
          </w:tcPr>
          <w:p w14:paraId="7E6238CB"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3420" w:type="dxa"/>
            <w:vAlign w:val="center"/>
          </w:tcPr>
          <w:p w14:paraId="1929B0C5" w14:textId="4E3EFB9E"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9</w:t>
            </w:r>
          </w:p>
        </w:tc>
        <w:tc>
          <w:tcPr>
            <w:tcW w:w="3240" w:type="dxa"/>
            <w:vAlign w:val="center"/>
          </w:tcPr>
          <w:p w14:paraId="6F6F3421"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3BA0167D" w14:textId="77777777" w:rsidTr="00FD2BED">
        <w:trPr>
          <w:trHeight w:val="90"/>
          <w:jc w:val="center"/>
        </w:trPr>
        <w:tc>
          <w:tcPr>
            <w:tcW w:w="1889" w:type="dxa"/>
            <w:vMerge/>
            <w:vAlign w:val="center"/>
          </w:tcPr>
          <w:p w14:paraId="7C531D7A"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3420" w:type="dxa"/>
            <w:vAlign w:val="center"/>
          </w:tcPr>
          <w:p w14:paraId="1B9EBE91" w14:textId="68198B29"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w:t>
            </w:r>
            <w:r w:rsidR="00FD2BED">
              <w:rPr>
                <w:rFonts w:ascii="Times New Roman" w:hAnsi="Times New Roman" w:cs="Times New Roman"/>
                <w:sz w:val="24"/>
                <w:szCs w:val="24"/>
              </w:rPr>
              <w:t>20</w:t>
            </w:r>
          </w:p>
        </w:tc>
        <w:tc>
          <w:tcPr>
            <w:tcW w:w="3240" w:type="dxa"/>
            <w:vAlign w:val="center"/>
          </w:tcPr>
          <w:p w14:paraId="34019439"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FD2BED" w:rsidRPr="00C615F6" w14:paraId="787AFD10" w14:textId="77777777" w:rsidTr="00FD2BED">
        <w:trPr>
          <w:trHeight w:val="90"/>
          <w:jc w:val="center"/>
        </w:trPr>
        <w:tc>
          <w:tcPr>
            <w:tcW w:w="1889" w:type="dxa"/>
            <w:vMerge w:val="restart"/>
            <w:vAlign w:val="center"/>
          </w:tcPr>
          <w:p w14:paraId="078B93B4" w14:textId="77777777" w:rsidR="00FD2BED" w:rsidRPr="00C615F6" w:rsidRDefault="00FD2BED"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b/>
                <w:sz w:val="24"/>
                <w:szCs w:val="24"/>
              </w:rPr>
              <w:t>Total Outlets</w:t>
            </w:r>
          </w:p>
        </w:tc>
        <w:tc>
          <w:tcPr>
            <w:tcW w:w="3420" w:type="dxa"/>
            <w:vAlign w:val="center"/>
          </w:tcPr>
          <w:p w14:paraId="10AE0F26" w14:textId="72BE6584" w:rsidR="00FD2BED" w:rsidRPr="00C615F6" w:rsidRDefault="00FD2BED"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sz w:val="24"/>
                <w:szCs w:val="24"/>
              </w:rPr>
              <w:t>201</w:t>
            </w:r>
            <w:r>
              <w:rPr>
                <w:rFonts w:ascii="Times New Roman" w:hAnsi="Times New Roman" w:cs="Times New Roman"/>
                <w:sz w:val="24"/>
                <w:szCs w:val="24"/>
              </w:rPr>
              <w:t>8</w:t>
            </w:r>
          </w:p>
        </w:tc>
        <w:tc>
          <w:tcPr>
            <w:tcW w:w="3240" w:type="dxa"/>
            <w:vAlign w:val="center"/>
          </w:tcPr>
          <w:p w14:paraId="0087E579"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r>
      <w:tr w:rsidR="00FD2BED" w:rsidRPr="00C615F6" w14:paraId="71D42C3F" w14:textId="77777777" w:rsidTr="00FD2BED">
        <w:trPr>
          <w:trHeight w:val="90"/>
          <w:jc w:val="center"/>
        </w:trPr>
        <w:tc>
          <w:tcPr>
            <w:tcW w:w="1889" w:type="dxa"/>
            <w:vMerge/>
            <w:vAlign w:val="center"/>
          </w:tcPr>
          <w:p w14:paraId="214B522A"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3420" w:type="dxa"/>
            <w:vAlign w:val="center"/>
          </w:tcPr>
          <w:p w14:paraId="619BE44E" w14:textId="5569747C" w:rsidR="00FD2BED" w:rsidRPr="00C615F6" w:rsidRDefault="00FD2BED"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sz w:val="24"/>
                <w:szCs w:val="24"/>
              </w:rPr>
              <w:t>201</w:t>
            </w:r>
            <w:r>
              <w:rPr>
                <w:rFonts w:ascii="Times New Roman" w:hAnsi="Times New Roman" w:cs="Times New Roman"/>
                <w:sz w:val="24"/>
                <w:szCs w:val="24"/>
              </w:rPr>
              <w:t>9</w:t>
            </w:r>
          </w:p>
        </w:tc>
        <w:tc>
          <w:tcPr>
            <w:tcW w:w="3240" w:type="dxa"/>
            <w:vAlign w:val="center"/>
          </w:tcPr>
          <w:p w14:paraId="34927661"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r>
      <w:tr w:rsidR="00FD2BED" w:rsidRPr="00C615F6" w14:paraId="4EA57B51" w14:textId="77777777" w:rsidTr="00FD2BED">
        <w:trPr>
          <w:trHeight w:val="90"/>
          <w:jc w:val="center"/>
        </w:trPr>
        <w:tc>
          <w:tcPr>
            <w:tcW w:w="1889" w:type="dxa"/>
            <w:vMerge/>
            <w:tcBorders>
              <w:bottom w:val="double" w:sz="4" w:space="0" w:color="auto"/>
            </w:tcBorders>
            <w:vAlign w:val="center"/>
          </w:tcPr>
          <w:p w14:paraId="73B251E3"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3420" w:type="dxa"/>
            <w:tcBorders>
              <w:bottom w:val="double" w:sz="4" w:space="0" w:color="auto"/>
            </w:tcBorders>
            <w:vAlign w:val="center"/>
          </w:tcPr>
          <w:p w14:paraId="1AFC6BFA" w14:textId="15E80571" w:rsidR="00FD2BED" w:rsidRPr="00C615F6" w:rsidRDefault="00FD2BED" w:rsidP="00FD2BED">
            <w:pPr>
              <w:pStyle w:val="wktable"/>
              <w:spacing w:before="60"/>
              <w:ind w:firstLine="0"/>
              <w:rPr>
                <w:rFonts w:ascii="Times New Roman" w:hAnsi="Times New Roman" w:cs="Times New Roman"/>
                <w:b/>
                <w:sz w:val="24"/>
                <w:szCs w:val="24"/>
              </w:rPr>
            </w:pPr>
            <w:r w:rsidRPr="00C615F6">
              <w:rPr>
                <w:rFonts w:ascii="Times New Roman" w:hAnsi="Times New Roman" w:cs="Times New Roman"/>
                <w:sz w:val="24"/>
                <w:szCs w:val="24"/>
              </w:rPr>
              <w:t>20</w:t>
            </w:r>
            <w:r>
              <w:rPr>
                <w:rFonts w:ascii="Times New Roman" w:hAnsi="Times New Roman" w:cs="Times New Roman"/>
                <w:sz w:val="24"/>
                <w:szCs w:val="24"/>
              </w:rPr>
              <w:t>20</w:t>
            </w:r>
          </w:p>
        </w:tc>
        <w:tc>
          <w:tcPr>
            <w:tcW w:w="3240" w:type="dxa"/>
            <w:tcBorders>
              <w:bottom w:val="double" w:sz="4" w:space="0" w:color="auto"/>
            </w:tcBorders>
            <w:vAlign w:val="center"/>
          </w:tcPr>
          <w:p w14:paraId="60C708B2" w14:textId="77777777" w:rsidR="00FD2BED" w:rsidRPr="00C615F6" w:rsidRDefault="00FD2BED" w:rsidP="00FD2BED">
            <w:pPr>
              <w:pStyle w:val="wktable"/>
              <w:spacing w:before="60"/>
              <w:ind w:firstLine="0"/>
              <w:rPr>
                <w:rFonts w:ascii="Times New Roman" w:hAnsi="Times New Roman" w:cs="Times New Roman"/>
                <w:b/>
                <w:sz w:val="24"/>
                <w:szCs w:val="24"/>
              </w:rPr>
            </w:pPr>
          </w:p>
        </w:tc>
      </w:tr>
    </w:tbl>
    <w:p w14:paraId="3D78A66C" w14:textId="77777777" w:rsidR="00174776" w:rsidRPr="00C615F6" w:rsidRDefault="00174776" w:rsidP="00C8746F">
      <w:pPr>
        <w:pStyle w:val="wktablecntr"/>
        <w:spacing w:after="0"/>
        <w:ind w:firstLine="0"/>
        <w:rPr>
          <w:rFonts w:ascii="Times New Roman" w:hAnsi="Times New Roman" w:cs="Times New Roman"/>
          <w:sz w:val="24"/>
          <w:szCs w:val="24"/>
        </w:rPr>
      </w:pPr>
    </w:p>
    <w:p w14:paraId="58954876" w14:textId="77777777" w:rsidR="00174776" w:rsidRPr="00C615F6" w:rsidRDefault="00174776" w:rsidP="00C8746F">
      <w:pPr>
        <w:ind w:firstLine="0"/>
        <w:rPr>
          <w:rFonts w:ascii="Times New Roman" w:hAnsi="Times New Roman" w:cs="Times New Roman"/>
          <w:sz w:val="24"/>
          <w:szCs w:val="24"/>
        </w:rPr>
      </w:pPr>
    </w:p>
    <w:tbl>
      <w:tblPr>
        <w:tblW w:w="109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39"/>
        <w:gridCol w:w="814"/>
        <w:gridCol w:w="1111"/>
        <w:gridCol w:w="1061"/>
        <w:gridCol w:w="1629"/>
        <w:gridCol w:w="1267"/>
        <w:gridCol w:w="1538"/>
        <w:gridCol w:w="1473"/>
        <w:gridCol w:w="1133"/>
      </w:tblGrid>
      <w:tr w:rsidR="0041684C" w:rsidRPr="00C615F6" w14:paraId="2FAABD13" w14:textId="77777777" w:rsidTr="00FD2BED">
        <w:trPr>
          <w:tblHeader/>
          <w:jc w:val="center"/>
        </w:trPr>
        <w:tc>
          <w:tcPr>
            <w:tcW w:w="10965" w:type="dxa"/>
            <w:gridSpan w:val="9"/>
            <w:tcBorders>
              <w:top w:val="double" w:sz="4" w:space="0" w:color="auto"/>
            </w:tcBorders>
            <w:shd w:val="clear" w:color="auto" w:fill="D9D9D9"/>
            <w:vAlign w:val="center"/>
          </w:tcPr>
          <w:p w14:paraId="7209BECA" w14:textId="77777777" w:rsidR="0041684C" w:rsidRPr="00C615F6" w:rsidRDefault="00F70856"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lastRenderedPageBreak/>
              <w:t>Table 3</w:t>
            </w:r>
          </w:p>
          <w:p w14:paraId="7AE9491C" w14:textId="77777777" w:rsidR="0041684C" w:rsidRPr="00C615F6" w:rsidRDefault="00F70856"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Status Of Unit Franchise Outlets</w:t>
            </w:r>
          </w:p>
          <w:p w14:paraId="62A6AF94" w14:textId="3DC4CA50" w:rsidR="0041684C" w:rsidRPr="00C615F6" w:rsidRDefault="00F70856"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For Years </w:t>
            </w:r>
            <w:r w:rsidR="00D5133E" w:rsidRPr="00C615F6">
              <w:rPr>
                <w:rFonts w:ascii="Times New Roman" w:hAnsi="Times New Roman" w:cs="Times New Roman"/>
                <w:caps w:val="0"/>
                <w:sz w:val="24"/>
                <w:szCs w:val="24"/>
              </w:rPr>
              <w:t>201</w:t>
            </w:r>
            <w:r w:rsidR="00FD2BED">
              <w:rPr>
                <w:rFonts w:ascii="Times New Roman" w:hAnsi="Times New Roman" w:cs="Times New Roman"/>
                <w:caps w:val="0"/>
                <w:sz w:val="24"/>
                <w:szCs w:val="24"/>
              </w:rPr>
              <w:t>8</w:t>
            </w:r>
            <w:r w:rsidRPr="00C615F6">
              <w:rPr>
                <w:rFonts w:ascii="Times New Roman" w:hAnsi="Times New Roman" w:cs="Times New Roman"/>
                <w:caps w:val="0"/>
                <w:sz w:val="24"/>
                <w:szCs w:val="24"/>
              </w:rPr>
              <w:t xml:space="preserve"> To </w:t>
            </w:r>
            <w:r w:rsidR="00D5133E" w:rsidRPr="00C615F6">
              <w:rPr>
                <w:rFonts w:ascii="Times New Roman" w:hAnsi="Times New Roman" w:cs="Times New Roman"/>
                <w:caps w:val="0"/>
                <w:sz w:val="24"/>
                <w:szCs w:val="24"/>
              </w:rPr>
              <w:t>20</w:t>
            </w:r>
            <w:r w:rsidR="00FD2BED">
              <w:rPr>
                <w:rFonts w:ascii="Times New Roman" w:hAnsi="Times New Roman" w:cs="Times New Roman"/>
                <w:caps w:val="0"/>
                <w:sz w:val="24"/>
                <w:szCs w:val="24"/>
              </w:rPr>
              <w:t>20</w:t>
            </w:r>
          </w:p>
        </w:tc>
      </w:tr>
      <w:tr w:rsidR="00174776" w:rsidRPr="00C615F6" w14:paraId="63A9C43C" w14:textId="77777777" w:rsidTr="00FD2BED">
        <w:trPr>
          <w:tblHeader/>
          <w:jc w:val="center"/>
        </w:trPr>
        <w:tc>
          <w:tcPr>
            <w:tcW w:w="939" w:type="dxa"/>
            <w:tcBorders>
              <w:top w:val="double" w:sz="4" w:space="0" w:color="auto"/>
            </w:tcBorders>
            <w:shd w:val="clear" w:color="auto" w:fill="D9D9D9"/>
            <w:vAlign w:val="center"/>
          </w:tcPr>
          <w:p w14:paraId="4424427E"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State</w:t>
            </w:r>
          </w:p>
        </w:tc>
        <w:tc>
          <w:tcPr>
            <w:tcW w:w="814" w:type="dxa"/>
            <w:tcBorders>
              <w:top w:val="double" w:sz="4" w:space="0" w:color="auto"/>
            </w:tcBorders>
            <w:shd w:val="clear" w:color="auto" w:fill="D9D9D9"/>
            <w:vAlign w:val="center"/>
          </w:tcPr>
          <w:p w14:paraId="3E17A547"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Year</w:t>
            </w:r>
          </w:p>
        </w:tc>
        <w:tc>
          <w:tcPr>
            <w:tcW w:w="1111" w:type="dxa"/>
            <w:tcBorders>
              <w:top w:val="double" w:sz="4" w:space="0" w:color="auto"/>
            </w:tcBorders>
            <w:shd w:val="clear" w:color="auto" w:fill="D9D9D9"/>
            <w:vAlign w:val="center"/>
          </w:tcPr>
          <w:p w14:paraId="2C2C75E7"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Outlets At Start Of Year</w:t>
            </w:r>
          </w:p>
        </w:tc>
        <w:tc>
          <w:tcPr>
            <w:tcW w:w="1061" w:type="dxa"/>
            <w:tcBorders>
              <w:top w:val="double" w:sz="4" w:space="0" w:color="auto"/>
            </w:tcBorders>
            <w:shd w:val="clear" w:color="auto" w:fill="D9D9D9"/>
            <w:vAlign w:val="center"/>
          </w:tcPr>
          <w:p w14:paraId="40B3E1FB"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Outlets Opened</w:t>
            </w:r>
          </w:p>
        </w:tc>
        <w:tc>
          <w:tcPr>
            <w:tcW w:w="1629" w:type="dxa"/>
            <w:tcBorders>
              <w:top w:val="double" w:sz="4" w:space="0" w:color="auto"/>
            </w:tcBorders>
            <w:shd w:val="clear" w:color="auto" w:fill="D9D9D9"/>
            <w:vAlign w:val="center"/>
          </w:tcPr>
          <w:p w14:paraId="4FF12376"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Terminations</w:t>
            </w:r>
          </w:p>
        </w:tc>
        <w:tc>
          <w:tcPr>
            <w:tcW w:w="1267" w:type="dxa"/>
            <w:tcBorders>
              <w:top w:val="double" w:sz="4" w:space="0" w:color="auto"/>
            </w:tcBorders>
            <w:shd w:val="clear" w:color="auto" w:fill="D9D9D9"/>
            <w:vAlign w:val="center"/>
          </w:tcPr>
          <w:p w14:paraId="70EA586E"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Non-Renewals</w:t>
            </w:r>
          </w:p>
        </w:tc>
        <w:tc>
          <w:tcPr>
            <w:tcW w:w="1538" w:type="dxa"/>
            <w:tcBorders>
              <w:top w:val="double" w:sz="4" w:space="0" w:color="auto"/>
            </w:tcBorders>
            <w:shd w:val="clear" w:color="auto" w:fill="D9D9D9"/>
            <w:vAlign w:val="center"/>
          </w:tcPr>
          <w:p w14:paraId="694F69BF"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Reacquired By Franchisor</w:t>
            </w:r>
          </w:p>
        </w:tc>
        <w:tc>
          <w:tcPr>
            <w:tcW w:w="1473" w:type="dxa"/>
            <w:tcBorders>
              <w:top w:val="double" w:sz="4" w:space="0" w:color="auto"/>
            </w:tcBorders>
            <w:shd w:val="clear" w:color="auto" w:fill="D9D9D9"/>
            <w:vAlign w:val="center"/>
          </w:tcPr>
          <w:p w14:paraId="2698B2E8" w14:textId="77777777"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Ceased Operations-Other Reasons</w:t>
            </w:r>
          </w:p>
        </w:tc>
        <w:tc>
          <w:tcPr>
            <w:tcW w:w="1133" w:type="dxa"/>
            <w:tcBorders>
              <w:top w:val="double" w:sz="4" w:space="0" w:color="auto"/>
            </w:tcBorders>
            <w:shd w:val="clear" w:color="auto" w:fill="D9D9D9"/>
            <w:vAlign w:val="center"/>
          </w:tcPr>
          <w:p w14:paraId="4B14450C" w14:textId="133D20BF" w:rsidR="00174776" w:rsidRPr="00C615F6" w:rsidRDefault="005D03C9"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Outlets At End Of Year</w:t>
            </w:r>
          </w:p>
        </w:tc>
      </w:tr>
      <w:tr w:rsidR="007E574C" w:rsidRPr="00C615F6" w14:paraId="6A2FDC7B" w14:textId="77777777" w:rsidTr="00FD2BED">
        <w:trPr>
          <w:trHeight w:val="90"/>
          <w:jc w:val="center"/>
        </w:trPr>
        <w:tc>
          <w:tcPr>
            <w:tcW w:w="939" w:type="dxa"/>
            <w:vMerge w:val="restart"/>
            <w:vAlign w:val="center"/>
          </w:tcPr>
          <w:p w14:paraId="02DA1AB3" w14:textId="2DB233E1" w:rsidR="007E574C" w:rsidRPr="00C615F6" w:rsidRDefault="00FE66B7" w:rsidP="00FD2BED">
            <w:pPr>
              <w:pStyle w:val="wktable"/>
              <w:keepNext/>
              <w:spacing w:before="60"/>
              <w:ind w:firstLine="0"/>
              <w:rPr>
                <w:rFonts w:ascii="Times New Roman" w:hAnsi="Times New Roman" w:cs="Times New Roman"/>
                <w:sz w:val="24"/>
                <w:szCs w:val="24"/>
              </w:rPr>
            </w:pPr>
            <w:r>
              <w:rPr>
                <w:rFonts w:ascii="Times New Roman" w:hAnsi="Times New Roman" w:cs="Times New Roman"/>
                <w:sz w:val="24"/>
                <w:szCs w:val="24"/>
              </w:rPr>
              <w:t>CT</w:t>
            </w:r>
          </w:p>
        </w:tc>
        <w:tc>
          <w:tcPr>
            <w:tcW w:w="814" w:type="dxa"/>
            <w:vAlign w:val="center"/>
          </w:tcPr>
          <w:p w14:paraId="043F03E5" w14:textId="391FE142"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8</w:t>
            </w:r>
          </w:p>
        </w:tc>
        <w:tc>
          <w:tcPr>
            <w:tcW w:w="1111" w:type="dxa"/>
            <w:vAlign w:val="center"/>
          </w:tcPr>
          <w:p w14:paraId="00852AE2"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061" w:type="dxa"/>
            <w:vAlign w:val="center"/>
          </w:tcPr>
          <w:p w14:paraId="0FCADD89"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9" w:type="dxa"/>
            <w:vAlign w:val="center"/>
          </w:tcPr>
          <w:p w14:paraId="74A19940"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267" w:type="dxa"/>
            <w:vAlign w:val="center"/>
          </w:tcPr>
          <w:p w14:paraId="768131CA"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538" w:type="dxa"/>
            <w:vAlign w:val="center"/>
          </w:tcPr>
          <w:p w14:paraId="555FFEA7"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473" w:type="dxa"/>
            <w:vAlign w:val="center"/>
          </w:tcPr>
          <w:p w14:paraId="5EB938A3"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133" w:type="dxa"/>
            <w:vAlign w:val="center"/>
          </w:tcPr>
          <w:p w14:paraId="02BEBB9B"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34DE947E" w14:textId="77777777" w:rsidTr="00FD2BED">
        <w:trPr>
          <w:trHeight w:val="90"/>
          <w:jc w:val="center"/>
        </w:trPr>
        <w:tc>
          <w:tcPr>
            <w:tcW w:w="939" w:type="dxa"/>
            <w:vMerge/>
            <w:vAlign w:val="center"/>
          </w:tcPr>
          <w:p w14:paraId="492A5D36"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814" w:type="dxa"/>
            <w:vAlign w:val="center"/>
          </w:tcPr>
          <w:p w14:paraId="7946BB21" w14:textId="119678A6"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9</w:t>
            </w:r>
          </w:p>
        </w:tc>
        <w:tc>
          <w:tcPr>
            <w:tcW w:w="1111" w:type="dxa"/>
            <w:vAlign w:val="center"/>
          </w:tcPr>
          <w:p w14:paraId="2985CB03"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061" w:type="dxa"/>
            <w:vAlign w:val="center"/>
          </w:tcPr>
          <w:p w14:paraId="0CCA0CD5"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9" w:type="dxa"/>
            <w:vAlign w:val="center"/>
          </w:tcPr>
          <w:p w14:paraId="3E5AF995"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267" w:type="dxa"/>
            <w:vAlign w:val="center"/>
          </w:tcPr>
          <w:p w14:paraId="4325976E"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538" w:type="dxa"/>
            <w:vAlign w:val="center"/>
          </w:tcPr>
          <w:p w14:paraId="142F29AF"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473" w:type="dxa"/>
            <w:vAlign w:val="center"/>
          </w:tcPr>
          <w:p w14:paraId="705EE66E"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133" w:type="dxa"/>
            <w:vAlign w:val="center"/>
          </w:tcPr>
          <w:p w14:paraId="03BAEB39"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120D9A03" w14:textId="77777777" w:rsidTr="00FD2BED">
        <w:trPr>
          <w:trHeight w:val="90"/>
          <w:jc w:val="center"/>
        </w:trPr>
        <w:tc>
          <w:tcPr>
            <w:tcW w:w="939" w:type="dxa"/>
            <w:vMerge/>
            <w:vAlign w:val="center"/>
          </w:tcPr>
          <w:p w14:paraId="59F374BF"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814" w:type="dxa"/>
            <w:vAlign w:val="center"/>
          </w:tcPr>
          <w:p w14:paraId="6BD2AE75" w14:textId="758950D8"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w:t>
            </w:r>
            <w:r w:rsidR="00FD2BED">
              <w:rPr>
                <w:rFonts w:ascii="Times New Roman" w:hAnsi="Times New Roman" w:cs="Times New Roman"/>
                <w:sz w:val="24"/>
                <w:szCs w:val="24"/>
              </w:rPr>
              <w:t>20</w:t>
            </w:r>
          </w:p>
        </w:tc>
        <w:tc>
          <w:tcPr>
            <w:tcW w:w="1111" w:type="dxa"/>
            <w:vAlign w:val="center"/>
          </w:tcPr>
          <w:p w14:paraId="0C7BAE00"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061" w:type="dxa"/>
            <w:vAlign w:val="center"/>
          </w:tcPr>
          <w:p w14:paraId="7FCEF443"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9" w:type="dxa"/>
            <w:vAlign w:val="center"/>
          </w:tcPr>
          <w:p w14:paraId="417DAC5F"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267" w:type="dxa"/>
            <w:vAlign w:val="center"/>
          </w:tcPr>
          <w:p w14:paraId="0D4A8012"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538" w:type="dxa"/>
            <w:vAlign w:val="center"/>
          </w:tcPr>
          <w:p w14:paraId="7E1FF7EB"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473" w:type="dxa"/>
            <w:vAlign w:val="center"/>
          </w:tcPr>
          <w:p w14:paraId="2B76FA38"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133" w:type="dxa"/>
            <w:vAlign w:val="center"/>
          </w:tcPr>
          <w:p w14:paraId="0E69F5F6"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50C0080A" w14:textId="77777777" w:rsidTr="00FD2BED">
        <w:trPr>
          <w:trHeight w:val="90"/>
          <w:jc w:val="center"/>
        </w:trPr>
        <w:tc>
          <w:tcPr>
            <w:tcW w:w="939" w:type="dxa"/>
            <w:vMerge w:val="restart"/>
            <w:vAlign w:val="center"/>
          </w:tcPr>
          <w:p w14:paraId="2EDA2F0C" w14:textId="77777777" w:rsidR="007E574C" w:rsidRPr="00C615F6" w:rsidRDefault="007E574C"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b/>
                <w:sz w:val="24"/>
                <w:szCs w:val="24"/>
              </w:rPr>
              <w:t>Total</w:t>
            </w:r>
          </w:p>
        </w:tc>
        <w:tc>
          <w:tcPr>
            <w:tcW w:w="814" w:type="dxa"/>
            <w:vAlign w:val="center"/>
          </w:tcPr>
          <w:p w14:paraId="034B9D8E" w14:textId="0F2DB18B" w:rsidR="007E574C" w:rsidRPr="00C615F6" w:rsidRDefault="007E574C"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8</w:t>
            </w:r>
          </w:p>
        </w:tc>
        <w:tc>
          <w:tcPr>
            <w:tcW w:w="1111" w:type="dxa"/>
            <w:vAlign w:val="center"/>
          </w:tcPr>
          <w:p w14:paraId="06E7FAED"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061" w:type="dxa"/>
            <w:vAlign w:val="center"/>
          </w:tcPr>
          <w:p w14:paraId="0C91FB45"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629" w:type="dxa"/>
            <w:vAlign w:val="center"/>
          </w:tcPr>
          <w:p w14:paraId="57612DC5"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267" w:type="dxa"/>
            <w:vAlign w:val="center"/>
          </w:tcPr>
          <w:p w14:paraId="4625B37D"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538" w:type="dxa"/>
            <w:vAlign w:val="center"/>
          </w:tcPr>
          <w:p w14:paraId="2F639BF3"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473" w:type="dxa"/>
            <w:vAlign w:val="center"/>
          </w:tcPr>
          <w:p w14:paraId="1B629571"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133" w:type="dxa"/>
            <w:vAlign w:val="center"/>
          </w:tcPr>
          <w:p w14:paraId="300BD390"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r>
      <w:tr w:rsidR="007E574C" w:rsidRPr="00C615F6" w14:paraId="1A7A046B" w14:textId="77777777" w:rsidTr="00FD2BED">
        <w:trPr>
          <w:trHeight w:val="143"/>
          <w:jc w:val="center"/>
        </w:trPr>
        <w:tc>
          <w:tcPr>
            <w:tcW w:w="939" w:type="dxa"/>
            <w:vMerge/>
            <w:vAlign w:val="center"/>
          </w:tcPr>
          <w:p w14:paraId="72014178"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814" w:type="dxa"/>
            <w:vAlign w:val="center"/>
          </w:tcPr>
          <w:p w14:paraId="353990A1" w14:textId="262DC3AC" w:rsidR="007E574C" w:rsidRPr="00C615F6" w:rsidRDefault="007E574C"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9</w:t>
            </w:r>
          </w:p>
        </w:tc>
        <w:tc>
          <w:tcPr>
            <w:tcW w:w="1111" w:type="dxa"/>
            <w:vAlign w:val="center"/>
          </w:tcPr>
          <w:p w14:paraId="7C6E4A06"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061" w:type="dxa"/>
            <w:vAlign w:val="center"/>
          </w:tcPr>
          <w:p w14:paraId="2E1ACAB5"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629" w:type="dxa"/>
            <w:vAlign w:val="center"/>
          </w:tcPr>
          <w:p w14:paraId="54DF456A"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267" w:type="dxa"/>
            <w:vAlign w:val="center"/>
          </w:tcPr>
          <w:p w14:paraId="1476CE2D"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538" w:type="dxa"/>
            <w:vAlign w:val="center"/>
          </w:tcPr>
          <w:p w14:paraId="2CD03F95"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473" w:type="dxa"/>
            <w:vAlign w:val="center"/>
          </w:tcPr>
          <w:p w14:paraId="4C24098D"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c>
          <w:tcPr>
            <w:tcW w:w="1133" w:type="dxa"/>
            <w:vAlign w:val="center"/>
          </w:tcPr>
          <w:p w14:paraId="1D8F3892" w14:textId="77777777" w:rsidR="007E574C" w:rsidRPr="00C615F6" w:rsidRDefault="007E574C" w:rsidP="00FD2BED">
            <w:pPr>
              <w:pStyle w:val="wktable"/>
              <w:keepNext/>
              <w:spacing w:before="60"/>
              <w:ind w:firstLine="0"/>
              <w:rPr>
                <w:rFonts w:ascii="Times New Roman" w:hAnsi="Times New Roman" w:cs="Times New Roman"/>
                <w:b/>
                <w:sz w:val="24"/>
                <w:szCs w:val="24"/>
              </w:rPr>
            </w:pPr>
          </w:p>
        </w:tc>
      </w:tr>
      <w:tr w:rsidR="007E574C" w:rsidRPr="00C615F6" w14:paraId="178281F0" w14:textId="77777777" w:rsidTr="00FD2BED">
        <w:trPr>
          <w:trHeight w:val="90"/>
          <w:jc w:val="center"/>
        </w:trPr>
        <w:tc>
          <w:tcPr>
            <w:tcW w:w="939" w:type="dxa"/>
            <w:vMerge/>
            <w:tcBorders>
              <w:bottom w:val="double" w:sz="4" w:space="0" w:color="auto"/>
            </w:tcBorders>
            <w:vAlign w:val="center"/>
          </w:tcPr>
          <w:p w14:paraId="56084C5E"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814" w:type="dxa"/>
            <w:tcBorders>
              <w:bottom w:val="double" w:sz="4" w:space="0" w:color="auto"/>
            </w:tcBorders>
            <w:vAlign w:val="center"/>
          </w:tcPr>
          <w:p w14:paraId="1766A7A4" w14:textId="2F5CF2E6" w:rsidR="007E574C" w:rsidRPr="00C615F6" w:rsidRDefault="007E574C" w:rsidP="00FD2BED">
            <w:pPr>
              <w:pStyle w:val="wktable"/>
              <w:spacing w:before="60"/>
              <w:ind w:firstLine="0"/>
              <w:rPr>
                <w:rFonts w:ascii="Times New Roman" w:hAnsi="Times New Roman" w:cs="Times New Roman"/>
                <w:b/>
                <w:sz w:val="24"/>
                <w:szCs w:val="24"/>
              </w:rPr>
            </w:pPr>
            <w:r w:rsidRPr="00C615F6">
              <w:rPr>
                <w:rFonts w:ascii="Times New Roman" w:hAnsi="Times New Roman" w:cs="Times New Roman"/>
                <w:sz w:val="24"/>
                <w:szCs w:val="24"/>
              </w:rPr>
              <w:t>20</w:t>
            </w:r>
            <w:r w:rsidR="00FD2BED">
              <w:rPr>
                <w:rFonts w:ascii="Times New Roman" w:hAnsi="Times New Roman" w:cs="Times New Roman"/>
                <w:sz w:val="24"/>
                <w:szCs w:val="24"/>
              </w:rPr>
              <w:t>20</w:t>
            </w:r>
          </w:p>
        </w:tc>
        <w:tc>
          <w:tcPr>
            <w:tcW w:w="1111" w:type="dxa"/>
            <w:tcBorders>
              <w:bottom w:val="double" w:sz="4" w:space="0" w:color="auto"/>
            </w:tcBorders>
            <w:vAlign w:val="center"/>
          </w:tcPr>
          <w:p w14:paraId="5839EADC"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1061" w:type="dxa"/>
            <w:tcBorders>
              <w:bottom w:val="double" w:sz="4" w:space="0" w:color="auto"/>
            </w:tcBorders>
            <w:vAlign w:val="center"/>
          </w:tcPr>
          <w:p w14:paraId="40F3E12C"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1629" w:type="dxa"/>
            <w:tcBorders>
              <w:bottom w:val="double" w:sz="4" w:space="0" w:color="auto"/>
            </w:tcBorders>
            <w:vAlign w:val="center"/>
          </w:tcPr>
          <w:p w14:paraId="67123A5C"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1267" w:type="dxa"/>
            <w:tcBorders>
              <w:bottom w:val="double" w:sz="4" w:space="0" w:color="auto"/>
            </w:tcBorders>
            <w:vAlign w:val="center"/>
          </w:tcPr>
          <w:p w14:paraId="4155D269"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1538" w:type="dxa"/>
            <w:tcBorders>
              <w:bottom w:val="double" w:sz="4" w:space="0" w:color="auto"/>
            </w:tcBorders>
            <w:vAlign w:val="center"/>
          </w:tcPr>
          <w:p w14:paraId="1475CAB5"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1473" w:type="dxa"/>
            <w:tcBorders>
              <w:bottom w:val="double" w:sz="4" w:space="0" w:color="auto"/>
            </w:tcBorders>
            <w:vAlign w:val="center"/>
          </w:tcPr>
          <w:p w14:paraId="05EE3CF3" w14:textId="77777777" w:rsidR="007E574C" w:rsidRPr="00C615F6" w:rsidRDefault="007E574C" w:rsidP="00FD2BED">
            <w:pPr>
              <w:pStyle w:val="wktable"/>
              <w:spacing w:before="60"/>
              <w:ind w:firstLine="0"/>
              <w:rPr>
                <w:rFonts w:ascii="Times New Roman" w:hAnsi="Times New Roman" w:cs="Times New Roman"/>
                <w:b/>
                <w:sz w:val="24"/>
                <w:szCs w:val="24"/>
              </w:rPr>
            </w:pPr>
          </w:p>
        </w:tc>
        <w:tc>
          <w:tcPr>
            <w:tcW w:w="1133" w:type="dxa"/>
            <w:tcBorders>
              <w:bottom w:val="double" w:sz="4" w:space="0" w:color="auto"/>
            </w:tcBorders>
            <w:vAlign w:val="center"/>
          </w:tcPr>
          <w:p w14:paraId="1FA4FCCA" w14:textId="77777777" w:rsidR="007E574C" w:rsidRPr="00C615F6" w:rsidRDefault="007E574C" w:rsidP="00FD2BED">
            <w:pPr>
              <w:pStyle w:val="wktable"/>
              <w:spacing w:before="60"/>
              <w:ind w:firstLine="0"/>
              <w:rPr>
                <w:rFonts w:ascii="Times New Roman" w:hAnsi="Times New Roman" w:cs="Times New Roman"/>
                <w:b/>
                <w:sz w:val="24"/>
                <w:szCs w:val="24"/>
              </w:rPr>
            </w:pPr>
          </w:p>
        </w:tc>
      </w:tr>
    </w:tbl>
    <w:p w14:paraId="04BFA2A4" w14:textId="77777777" w:rsidR="00174776" w:rsidRPr="00C615F6" w:rsidRDefault="00174776" w:rsidP="00394AC4">
      <w:pPr>
        <w:pStyle w:val="wktablecntr"/>
        <w:spacing w:after="0"/>
        <w:ind w:firstLine="0"/>
        <w:rPr>
          <w:rFonts w:ascii="Times New Roman" w:hAnsi="Times New Roman" w:cs="Times New Roman"/>
          <w:sz w:val="24"/>
          <w:szCs w:val="24"/>
        </w:rPr>
      </w:pPr>
    </w:p>
    <w:p w14:paraId="46CF27DF" w14:textId="77777777" w:rsidR="00174776" w:rsidRPr="00C615F6" w:rsidRDefault="00174776" w:rsidP="00394AC4">
      <w:pPr>
        <w:ind w:firstLine="0"/>
        <w:rPr>
          <w:rFonts w:ascii="Times New Roman" w:hAnsi="Times New Roman" w:cs="Times New Roman"/>
          <w:sz w:val="24"/>
          <w:szCs w:val="24"/>
        </w:rPr>
      </w:pPr>
    </w:p>
    <w:tbl>
      <w:tblPr>
        <w:tblW w:w="109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75"/>
        <w:gridCol w:w="810"/>
        <w:gridCol w:w="1260"/>
        <w:gridCol w:w="1620"/>
        <w:gridCol w:w="1710"/>
        <w:gridCol w:w="1620"/>
        <w:gridCol w:w="1530"/>
        <w:gridCol w:w="1414"/>
      </w:tblGrid>
      <w:tr w:rsidR="00603FDD" w:rsidRPr="00C615F6" w14:paraId="19A77BC9" w14:textId="77777777" w:rsidTr="00FD2BED">
        <w:trPr>
          <w:tblHeader/>
          <w:jc w:val="center"/>
        </w:trPr>
        <w:tc>
          <w:tcPr>
            <w:tcW w:w="10939" w:type="dxa"/>
            <w:gridSpan w:val="8"/>
            <w:tcBorders>
              <w:top w:val="double" w:sz="4" w:space="0" w:color="auto"/>
            </w:tcBorders>
            <w:shd w:val="clear" w:color="auto" w:fill="D9D9D9"/>
            <w:vAlign w:val="center"/>
          </w:tcPr>
          <w:p w14:paraId="14397BFE" w14:textId="77777777" w:rsidR="00603FDD" w:rsidRPr="00C615F6" w:rsidRDefault="00930B01"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Table 4</w:t>
            </w:r>
          </w:p>
          <w:p w14:paraId="7C567AEA" w14:textId="77777777" w:rsidR="00603FDD" w:rsidRPr="00C615F6" w:rsidRDefault="00930B01"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Status Of Company-Owned Outlets</w:t>
            </w:r>
          </w:p>
          <w:p w14:paraId="1CB65354" w14:textId="76B676EB" w:rsidR="00603FDD" w:rsidRPr="00C615F6" w:rsidRDefault="00930B01"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For Years </w:t>
            </w:r>
            <w:r w:rsidR="00D5133E" w:rsidRPr="00C615F6">
              <w:rPr>
                <w:rFonts w:ascii="Times New Roman" w:hAnsi="Times New Roman" w:cs="Times New Roman"/>
                <w:caps w:val="0"/>
                <w:sz w:val="24"/>
                <w:szCs w:val="24"/>
              </w:rPr>
              <w:t>20</w:t>
            </w:r>
            <w:r w:rsidR="00FD2BED">
              <w:rPr>
                <w:rFonts w:ascii="Times New Roman" w:hAnsi="Times New Roman" w:cs="Times New Roman"/>
                <w:caps w:val="0"/>
                <w:sz w:val="24"/>
                <w:szCs w:val="24"/>
              </w:rPr>
              <w:t>18</w:t>
            </w:r>
            <w:r w:rsidRPr="00C615F6">
              <w:rPr>
                <w:rFonts w:ascii="Times New Roman" w:hAnsi="Times New Roman" w:cs="Times New Roman"/>
                <w:caps w:val="0"/>
                <w:sz w:val="24"/>
                <w:szCs w:val="24"/>
              </w:rPr>
              <w:t xml:space="preserve"> To </w:t>
            </w:r>
            <w:r w:rsidR="00D5133E" w:rsidRPr="00C615F6">
              <w:rPr>
                <w:rFonts w:ascii="Times New Roman" w:hAnsi="Times New Roman" w:cs="Times New Roman"/>
                <w:caps w:val="0"/>
                <w:sz w:val="24"/>
                <w:szCs w:val="24"/>
              </w:rPr>
              <w:t>20</w:t>
            </w:r>
            <w:r w:rsidR="00FD2BED">
              <w:rPr>
                <w:rFonts w:ascii="Times New Roman" w:hAnsi="Times New Roman" w:cs="Times New Roman"/>
                <w:caps w:val="0"/>
                <w:sz w:val="24"/>
                <w:szCs w:val="24"/>
              </w:rPr>
              <w:t>20</w:t>
            </w:r>
          </w:p>
        </w:tc>
      </w:tr>
      <w:tr w:rsidR="00174776" w:rsidRPr="00C615F6" w14:paraId="73045528" w14:textId="77777777" w:rsidTr="00FD2BED">
        <w:trPr>
          <w:tblHeader/>
          <w:jc w:val="center"/>
        </w:trPr>
        <w:tc>
          <w:tcPr>
            <w:tcW w:w="975" w:type="dxa"/>
            <w:tcBorders>
              <w:top w:val="double" w:sz="4" w:space="0" w:color="auto"/>
            </w:tcBorders>
            <w:shd w:val="clear" w:color="auto" w:fill="D9D9D9"/>
            <w:vAlign w:val="center"/>
          </w:tcPr>
          <w:p w14:paraId="49447F52" w14:textId="77777777"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State</w:t>
            </w:r>
          </w:p>
        </w:tc>
        <w:tc>
          <w:tcPr>
            <w:tcW w:w="810" w:type="dxa"/>
            <w:tcBorders>
              <w:top w:val="double" w:sz="4" w:space="0" w:color="auto"/>
            </w:tcBorders>
            <w:shd w:val="clear" w:color="auto" w:fill="D9D9D9"/>
            <w:vAlign w:val="center"/>
          </w:tcPr>
          <w:p w14:paraId="63D55A8F" w14:textId="77777777"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Year</w:t>
            </w:r>
          </w:p>
        </w:tc>
        <w:tc>
          <w:tcPr>
            <w:tcW w:w="1260" w:type="dxa"/>
            <w:tcBorders>
              <w:top w:val="double" w:sz="4" w:space="0" w:color="auto"/>
            </w:tcBorders>
            <w:shd w:val="clear" w:color="auto" w:fill="D9D9D9"/>
            <w:vAlign w:val="center"/>
          </w:tcPr>
          <w:p w14:paraId="0AFFFDC3" w14:textId="50FD0730"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Outlets </w:t>
            </w:r>
            <w:r w:rsidR="00FD2BED">
              <w:rPr>
                <w:rFonts w:ascii="Times New Roman" w:hAnsi="Times New Roman" w:cs="Times New Roman"/>
                <w:caps w:val="0"/>
                <w:sz w:val="24"/>
                <w:szCs w:val="24"/>
              </w:rPr>
              <w:br/>
            </w:r>
            <w:r w:rsidRPr="00C615F6">
              <w:rPr>
                <w:rFonts w:ascii="Times New Roman" w:hAnsi="Times New Roman" w:cs="Times New Roman"/>
                <w:caps w:val="0"/>
                <w:sz w:val="24"/>
                <w:szCs w:val="24"/>
              </w:rPr>
              <w:t>At Start Of Year</w:t>
            </w:r>
          </w:p>
        </w:tc>
        <w:tc>
          <w:tcPr>
            <w:tcW w:w="1620" w:type="dxa"/>
            <w:tcBorders>
              <w:top w:val="double" w:sz="4" w:space="0" w:color="auto"/>
            </w:tcBorders>
            <w:shd w:val="clear" w:color="auto" w:fill="D9D9D9"/>
            <w:vAlign w:val="center"/>
          </w:tcPr>
          <w:p w14:paraId="19B6E534" w14:textId="77777777"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Outlets Opened</w:t>
            </w:r>
          </w:p>
        </w:tc>
        <w:tc>
          <w:tcPr>
            <w:tcW w:w="1710" w:type="dxa"/>
            <w:tcBorders>
              <w:top w:val="double" w:sz="4" w:space="0" w:color="auto"/>
            </w:tcBorders>
            <w:shd w:val="clear" w:color="auto" w:fill="D9D9D9"/>
            <w:vAlign w:val="center"/>
          </w:tcPr>
          <w:p w14:paraId="1883BAAF" w14:textId="26F2152B"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Outlets Reacquired From </w:t>
            </w:r>
            <w:r w:rsidR="000F4E44" w:rsidRPr="00C615F6">
              <w:rPr>
                <w:rFonts w:ascii="Times New Roman" w:hAnsi="Times New Roman" w:cs="Times New Roman"/>
                <w:caps w:val="0"/>
                <w:sz w:val="24"/>
                <w:szCs w:val="24"/>
              </w:rPr>
              <w:t>Franchisee</w:t>
            </w:r>
          </w:p>
        </w:tc>
        <w:tc>
          <w:tcPr>
            <w:tcW w:w="1620" w:type="dxa"/>
            <w:tcBorders>
              <w:top w:val="double" w:sz="4" w:space="0" w:color="auto"/>
            </w:tcBorders>
            <w:shd w:val="clear" w:color="auto" w:fill="D9D9D9"/>
            <w:vAlign w:val="center"/>
          </w:tcPr>
          <w:p w14:paraId="109D874C" w14:textId="77777777"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Outlets Closed</w:t>
            </w:r>
          </w:p>
        </w:tc>
        <w:tc>
          <w:tcPr>
            <w:tcW w:w="1530" w:type="dxa"/>
            <w:tcBorders>
              <w:top w:val="double" w:sz="4" w:space="0" w:color="auto"/>
            </w:tcBorders>
            <w:shd w:val="clear" w:color="auto" w:fill="D9D9D9"/>
            <w:vAlign w:val="center"/>
          </w:tcPr>
          <w:p w14:paraId="065C192C" w14:textId="06F44387"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Outlets Sold To </w:t>
            </w:r>
            <w:r w:rsidR="000F4E44" w:rsidRPr="00C615F6">
              <w:rPr>
                <w:rFonts w:ascii="Times New Roman" w:hAnsi="Times New Roman" w:cs="Times New Roman"/>
                <w:caps w:val="0"/>
                <w:sz w:val="24"/>
                <w:szCs w:val="24"/>
              </w:rPr>
              <w:t>Franchisees</w:t>
            </w:r>
          </w:p>
        </w:tc>
        <w:tc>
          <w:tcPr>
            <w:tcW w:w="1414" w:type="dxa"/>
            <w:tcBorders>
              <w:top w:val="double" w:sz="4" w:space="0" w:color="auto"/>
            </w:tcBorders>
            <w:shd w:val="clear" w:color="auto" w:fill="D9D9D9"/>
            <w:vAlign w:val="center"/>
          </w:tcPr>
          <w:p w14:paraId="163E670F" w14:textId="718CB86C" w:rsidR="00174776" w:rsidRPr="00C615F6" w:rsidRDefault="00603FDD" w:rsidP="00FD2BED">
            <w:pPr>
              <w:pStyle w:val="wktablecntr"/>
              <w:keepNext/>
              <w:spacing w:before="6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Outlets </w:t>
            </w:r>
            <w:r w:rsidR="00FD2BED">
              <w:rPr>
                <w:rFonts w:ascii="Times New Roman" w:hAnsi="Times New Roman" w:cs="Times New Roman"/>
                <w:caps w:val="0"/>
                <w:sz w:val="24"/>
                <w:szCs w:val="24"/>
              </w:rPr>
              <w:br/>
            </w:r>
            <w:r w:rsidRPr="00C615F6">
              <w:rPr>
                <w:rFonts w:ascii="Times New Roman" w:hAnsi="Times New Roman" w:cs="Times New Roman"/>
                <w:caps w:val="0"/>
                <w:sz w:val="24"/>
                <w:szCs w:val="24"/>
              </w:rPr>
              <w:t xml:space="preserve">At End </w:t>
            </w:r>
            <w:r w:rsidR="00FD2BED">
              <w:rPr>
                <w:rFonts w:ascii="Times New Roman" w:hAnsi="Times New Roman" w:cs="Times New Roman"/>
                <w:caps w:val="0"/>
                <w:sz w:val="24"/>
                <w:szCs w:val="24"/>
              </w:rPr>
              <w:br/>
            </w:r>
            <w:r w:rsidRPr="00C615F6">
              <w:rPr>
                <w:rFonts w:ascii="Times New Roman" w:hAnsi="Times New Roman" w:cs="Times New Roman"/>
                <w:caps w:val="0"/>
                <w:sz w:val="24"/>
                <w:szCs w:val="24"/>
              </w:rPr>
              <w:t>Of Year</w:t>
            </w:r>
          </w:p>
        </w:tc>
      </w:tr>
      <w:tr w:rsidR="007E574C" w:rsidRPr="00C615F6" w14:paraId="0B1350F4" w14:textId="77777777" w:rsidTr="00FD2BED">
        <w:trPr>
          <w:jc w:val="center"/>
        </w:trPr>
        <w:tc>
          <w:tcPr>
            <w:tcW w:w="975" w:type="dxa"/>
            <w:vMerge w:val="restart"/>
            <w:vAlign w:val="center"/>
          </w:tcPr>
          <w:p w14:paraId="0843CDE8" w14:textId="0ED99D29" w:rsidR="007E574C" w:rsidRPr="00C615F6" w:rsidRDefault="00FE66B7" w:rsidP="00FD2BED">
            <w:pPr>
              <w:pStyle w:val="wktable"/>
              <w:keepNext/>
              <w:spacing w:before="60"/>
              <w:ind w:firstLine="0"/>
              <w:rPr>
                <w:rFonts w:ascii="Times New Roman" w:hAnsi="Times New Roman" w:cs="Times New Roman"/>
                <w:sz w:val="24"/>
                <w:szCs w:val="24"/>
              </w:rPr>
            </w:pPr>
            <w:r>
              <w:rPr>
                <w:rFonts w:ascii="Times New Roman" w:hAnsi="Times New Roman" w:cs="Times New Roman"/>
                <w:sz w:val="24"/>
                <w:szCs w:val="24"/>
              </w:rPr>
              <w:t>CT</w:t>
            </w:r>
          </w:p>
        </w:tc>
        <w:tc>
          <w:tcPr>
            <w:tcW w:w="810" w:type="dxa"/>
            <w:vAlign w:val="center"/>
          </w:tcPr>
          <w:p w14:paraId="2C3EDFD3" w14:textId="1CE966BB"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8</w:t>
            </w:r>
          </w:p>
        </w:tc>
        <w:tc>
          <w:tcPr>
            <w:tcW w:w="1260" w:type="dxa"/>
            <w:vAlign w:val="center"/>
          </w:tcPr>
          <w:p w14:paraId="031D7161"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0" w:type="dxa"/>
            <w:vAlign w:val="center"/>
          </w:tcPr>
          <w:p w14:paraId="1B9353E8"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710" w:type="dxa"/>
            <w:vAlign w:val="center"/>
          </w:tcPr>
          <w:p w14:paraId="7E06B190"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0" w:type="dxa"/>
            <w:vAlign w:val="center"/>
          </w:tcPr>
          <w:p w14:paraId="61D6E0B0"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530" w:type="dxa"/>
            <w:vAlign w:val="center"/>
          </w:tcPr>
          <w:p w14:paraId="0B76B80D"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414" w:type="dxa"/>
            <w:vAlign w:val="center"/>
          </w:tcPr>
          <w:p w14:paraId="647F84B7"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12EEB95A" w14:textId="77777777" w:rsidTr="00FD2BED">
        <w:trPr>
          <w:jc w:val="center"/>
        </w:trPr>
        <w:tc>
          <w:tcPr>
            <w:tcW w:w="975" w:type="dxa"/>
            <w:vMerge/>
            <w:vAlign w:val="center"/>
          </w:tcPr>
          <w:p w14:paraId="7F154667"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810" w:type="dxa"/>
            <w:vAlign w:val="center"/>
          </w:tcPr>
          <w:p w14:paraId="6E3ACC3C" w14:textId="235428A7"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201</w:t>
            </w:r>
            <w:r w:rsidR="00FD2BED">
              <w:rPr>
                <w:rFonts w:ascii="Times New Roman" w:hAnsi="Times New Roman" w:cs="Times New Roman"/>
                <w:sz w:val="24"/>
                <w:szCs w:val="24"/>
              </w:rPr>
              <w:t>9</w:t>
            </w:r>
          </w:p>
        </w:tc>
        <w:tc>
          <w:tcPr>
            <w:tcW w:w="1260" w:type="dxa"/>
            <w:vAlign w:val="center"/>
          </w:tcPr>
          <w:p w14:paraId="60BA0C83"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0" w:type="dxa"/>
            <w:vAlign w:val="center"/>
          </w:tcPr>
          <w:p w14:paraId="5C7EDB06"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710" w:type="dxa"/>
            <w:vAlign w:val="center"/>
          </w:tcPr>
          <w:p w14:paraId="09A5626E"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0" w:type="dxa"/>
            <w:vAlign w:val="center"/>
          </w:tcPr>
          <w:p w14:paraId="28BDC2FF"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530" w:type="dxa"/>
            <w:vAlign w:val="center"/>
          </w:tcPr>
          <w:p w14:paraId="12EE6A7C"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414" w:type="dxa"/>
            <w:vAlign w:val="center"/>
          </w:tcPr>
          <w:p w14:paraId="5F77D336"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7E574C" w:rsidRPr="00C615F6" w14:paraId="4F3D256A" w14:textId="77777777" w:rsidTr="00FD2BED">
        <w:trPr>
          <w:jc w:val="center"/>
        </w:trPr>
        <w:tc>
          <w:tcPr>
            <w:tcW w:w="975" w:type="dxa"/>
            <w:vMerge/>
            <w:vAlign w:val="center"/>
          </w:tcPr>
          <w:p w14:paraId="6B497966"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810" w:type="dxa"/>
            <w:vAlign w:val="center"/>
          </w:tcPr>
          <w:p w14:paraId="7CC337BC" w14:textId="66333863" w:rsidR="007E574C" w:rsidRPr="00C615F6" w:rsidRDefault="007E574C" w:rsidP="00FD2BED">
            <w:pPr>
              <w:pStyle w:val="wktable"/>
              <w:keepNext/>
              <w:spacing w:before="60"/>
              <w:ind w:firstLine="0"/>
              <w:rPr>
                <w:rFonts w:ascii="Times New Roman" w:hAnsi="Times New Roman" w:cs="Times New Roman"/>
                <w:sz w:val="24"/>
                <w:szCs w:val="24"/>
              </w:rPr>
            </w:pPr>
            <w:r w:rsidRPr="00C615F6">
              <w:rPr>
                <w:rFonts w:ascii="Times New Roman" w:hAnsi="Times New Roman" w:cs="Times New Roman"/>
                <w:sz w:val="24"/>
                <w:szCs w:val="24"/>
              </w:rPr>
              <w:t>20</w:t>
            </w:r>
            <w:r w:rsidR="00FD2BED">
              <w:rPr>
                <w:rFonts w:ascii="Times New Roman" w:hAnsi="Times New Roman" w:cs="Times New Roman"/>
                <w:sz w:val="24"/>
                <w:szCs w:val="24"/>
              </w:rPr>
              <w:t>20</w:t>
            </w:r>
          </w:p>
        </w:tc>
        <w:tc>
          <w:tcPr>
            <w:tcW w:w="1260" w:type="dxa"/>
            <w:vAlign w:val="center"/>
          </w:tcPr>
          <w:p w14:paraId="683E26E6"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0" w:type="dxa"/>
            <w:vAlign w:val="center"/>
          </w:tcPr>
          <w:p w14:paraId="33672C48"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710" w:type="dxa"/>
            <w:vAlign w:val="center"/>
          </w:tcPr>
          <w:p w14:paraId="181AA11F"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620" w:type="dxa"/>
            <w:vAlign w:val="center"/>
          </w:tcPr>
          <w:p w14:paraId="50A3E95E"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530" w:type="dxa"/>
            <w:vAlign w:val="center"/>
          </w:tcPr>
          <w:p w14:paraId="3B3CA373" w14:textId="77777777" w:rsidR="007E574C" w:rsidRPr="00C615F6" w:rsidRDefault="007E574C" w:rsidP="00FD2BED">
            <w:pPr>
              <w:pStyle w:val="wktable"/>
              <w:keepNext/>
              <w:spacing w:before="60"/>
              <w:ind w:firstLine="0"/>
              <w:rPr>
                <w:rFonts w:ascii="Times New Roman" w:hAnsi="Times New Roman" w:cs="Times New Roman"/>
                <w:sz w:val="24"/>
                <w:szCs w:val="24"/>
              </w:rPr>
            </w:pPr>
          </w:p>
        </w:tc>
        <w:tc>
          <w:tcPr>
            <w:tcW w:w="1414" w:type="dxa"/>
            <w:vAlign w:val="center"/>
          </w:tcPr>
          <w:p w14:paraId="205746A0" w14:textId="77777777" w:rsidR="007E574C" w:rsidRPr="00C615F6" w:rsidRDefault="007E574C" w:rsidP="00FD2BED">
            <w:pPr>
              <w:pStyle w:val="wktable"/>
              <w:keepNext/>
              <w:spacing w:before="60"/>
              <w:ind w:firstLine="0"/>
              <w:rPr>
                <w:rFonts w:ascii="Times New Roman" w:hAnsi="Times New Roman" w:cs="Times New Roman"/>
                <w:sz w:val="24"/>
                <w:szCs w:val="24"/>
              </w:rPr>
            </w:pPr>
          </w:p>
        </w:tc>
      </w:tr>
      <w:tr w:rsidR="00FD2BED" w:rsidRPr="00C615F6" w14:paraId="2BAF2AAF" w14:textId="77777777" w:rsidTr="00FD2BED">
        <w:trPr>
          <w:jc w:val="center"/>
        </w:trPr>
        <w:tc>
          <w:tcPr>
            <w:tcW w:w="975" w:type="dxa"/>
            <w:vMerge w:val="restart"/>
            <w:vAlign w:val="center"/>
          </w:tcPr>
          <w:p w14:paraId="77D143AC" w14:textId="77777777" w:rsidR="00FD2BED" w:rsidRPr="00C615F6" w:rsidRDefault="00FD2BED" w:rsidP="00FD2BED">
            <w:pPr>
              <w:pStyle w:val="wktable"/>
              <w:keepNext/>
              <w:spacing w:before="60"/>
              <w:ind w:firstLine="0"/>
              <w:rPr>
                <w:rFonts w:ascii="Times New Roman" w:hAnsi="Times New Roman" w:cs="Times New Roman"/>
                <w:b/>
                <w:sz w:val="24"/>
                <w:szCs w:val="24"/>
              </w:rPr>
            </w:pPr>
          </w:p>
          <w:p w14:paraId="321E1A77" w14:textId="563531B5" w:rsidR="00FD2BED" w:rsidRPr="00C615F6" w:rsidRDefault="00FD2BED" w:rsidP="00FD2BED">
            <w:pPr>
              <w:pStyle w:val="wktable"/>
              <w:keepNext/>
              <w:spacing w:before="60"/>
              <w:ind w:firstLine="0"/>
              <w:rPr>
                <w:rFonts w:ascii="Times New Roman" w:hAnsi="Times New Roman" w:cs="Times New Roman"/>
                <w:b/>
                <w:sz w:val="24"/>
                <w:szCs w:val="24"/>
              </w:rPr>
            </w:pPr>
            <w:r>
              <w:rPr>
                <w:rFonts w:ascii="Times New Roman" w:hAnsi="Times New Roman" w:cs="Times New Roman"/>
                <w:b/>
                <w:sz w:val="24"/>
                <w:szCs w:val="24"/>
              </w:rPr>
              <w:t>Total</w:t>
            </w:r>
          </w:p>
        </w:tc>
        <w:tc>
          <w:tcPr>
            <w:tcW w:w="810" w:type="dxa"/>
            <w:vAlign w:val="center"/>
          </w:tcPr>
          <w:p w14:paraId="47EA202C" w14:textId="40F294C7" w:rsidR="00FD2BED" w:rsidRPr="00C615F6" w:rsidRDefault="00FD2BED"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sz w:val="24"/>
                <w:szCs w:val="24"/>
              </w:rPr>
              <w:t>201</w:t>
            </w:r>
            <w:r>
              <w:rPr>
                <w:rFonts w:ascii="Times New Roman" w:hAnsi="Times New Roman" w:cs="Times New Roman"/>
                <w:sz w:val="24"/>
                <w:szCs w:val="24"/>
              </w:rPr>
              <w:t>8</w:t>
            </w:r>
          </w:p>
        </w:tc>
        <w:tc>
          <w:tcPr>
            <w:tcW w:w="1260" w:type="dxa"/>
            <w:vAlign w:val="center"/>
          </w:tcPr>
          <w:p w14:paraId="7BE102C2"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620" w:type="dxa"/>
            <w:vAlign w:val="center"/>
          </w:tcPr>
          <w:p w14:paraId="0233D753"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710" w:type="dxa"/>
            <w:vAlign w:val="center"/>
          </w:tcPr>
          <w:p w14:paraId="19D82E99"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620" w:type="dxa"/>
            <w:vAlign w:val="center"/>
          </w:tcPr>
          <w:p w14:paraId="158053D7"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530" w:type="dxa"/>
            <w:vAlign w:val="center"/>
          </w:tcPr>
          <w:p w14:paraId="771D28AF"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414" w:type="dxa"/>
            <w:vAlign w:val="center"/>
          </w:tcPr>
          <w:p w14:paraId="34AEA9A7"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r>
      <w:tr w:rsidR="00FD2BED" w:rsidRPr="00C615F6" w14:paraId="79C622FA" w14:textId="77777777" w:rsidTr="00FD2BED">
        <w:trPr>
          <w:trHeight w:val="197"/>
          <w:jc w:val="center"/>
        </w:trPr>
        <w:tc>
          <w:tcPr>
            <w:tcW w:w="975" w:type="dxa"/>
            <w:vMerge/>
            <w:vAlign w:val="center"/>
          </w:tcPr>
          <w:p w14:paraId="7A054C32"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810" w:type="dxa"/>
            <w:vAlign w:val="center"/>
          </w:tcPr>
          <w:p w14:paraId="38490516" w14:textId="519DD0F8" w:rsidR="00FD2BED" w:rsidRPr="00C615F6" w:rsidRDefault="00FD2BED" w:rsidP="00FD2BED">
            <w:pPr>
              <w:pStyle w:val="wktable"/>
              <w:keepNext/>
              <w:spacing w:before="60"/>
              <w:ind w:firstLine="0"/>
              <w:rPr>
                <w:rFonts w:ascii="Times New Roman" w:hAnsi="Times New Roman" w:cs="Times New Roman"/>
                <w:b/>
                <w:sz w:val="24"/>
                <w:szCs w:val="24"/>
              </w:rPr>
            </w:pPr>
            <w:r w:rsidRPr="00C615F6">
              <w:rPr>
                <w:rFonts w:ascii="Times New Roman" w:hAnsi="Times New Roman" w:cs="Times New Roman"/>
                <w:sz w:val="24"/>
                <w:szCs w:val="24"/>
              </w:rPr>
              <w:t>201</w:t>
            </w:r>
            <w:r>
              <w:rPr>
                <w:rFonts w:ascii="Times New Roman" w:hAnsi="Times New Roman" w:cs="Times New Roman"/>
                <w:sz w:val="24"/>
                <w:szCs w:val="24"/>
              </w:rPr>
              <w:t>9</w:t>
            </w:r>
          </w:p>
        </w:tc>
        <w:tc>
          <w:tcPr>
            <w:tcW w:w="1260" w:type="dxa"/>
            <w:vAlign w:val="center"/>
          </w:tcPr>
          <w:p w14:paraId="6454FE9F"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620" w:type="dxa"/>
            <w:vAlign w:val="center"/>
          </w:tcPr>
          <w:p w14:paraId="2BB90D9A"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710" w:type="dxa"/>
            <w:vAlign w:val="center"/>
          </w:tcPr>
          <w:p w14:paraId="754B9FBD"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620" w:type="dxa"/>
            <w:vAlign w:val="center"/>
          </w:tcPr>
          <w:p w14:paraId="713C0AD8"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530" w:type="dxa"/>
            <w:vAlign w:val="center"/>
          </w:tcPr>
          <w:p w14:paraId="277903F8"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c>
          <w:tcPr>
            <w:tcW w:w="1414" w:type="dxa"/>
            <w:vAlign w:val="center"/>
          </w:tcPr>
          <w:p w14:paraId="689A128A" w14:textId="77777777" w:rsidR="00FD2BED" w:rsidRPr="00C615F6" w:rsidRDefault="00FD2BED" w:rsidP="00FD2BED">
            <w:pPr>
              <w:pStyle w:val="wktable"/>
              <w:keepNext/>
              <w:spacing w:before="60"/>
              <w:ind w:firstLine="0"/>
              <w:rPr>
                <w:rFonts w:ascii="Times New Roman" w:hAnsi="Times New Roman" w:cs="Times New Roman"/>
                <w:b/>
                <w:sz w:val="24"/>
                <w:szCs w:val="24"/>
              </w:rPr>
            </w:pPr>
          </w:p>
        </w:tc>
      </w:tr>
      <w:tr w:rsidR="00FD2BED" w:rsidRPr="00C615F6" w14:paraId="06E9F01A" w14:textId="77777777" w:rsidTr="00FD2BED">
        <w:trPr>
          <w:jc w:val="center"/>
        </w:trPr>
        <w:tc>
          <w:tcPr>
            <w:tcW w:w="975" w:type="dxa"/>
            <w:vMerge/>
            <w:tcBorders>
              <w:bottom w:val="double" w:sz="4" w:space="0" w:color="auto"/>
            </w:tcBorders>
            <w:vAlign w:val="center"/>
          </w:tcPr>
          <w:p w14:paraId="4138D1C6"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810" w:type="dxa"/>
            <w:tcBorders>
              <w:bottom w:val="double" w:sz="4" w:space="0" w:color="auto"/>
            </w:tcBorders>
            <w:vAlign w:val="center"/>
          </w:tcPr>
          <w:p w14:paraId="3BD463A2" w14:textId="32F7EA75" w:rsidR="00FD2BED" w:rsidRPr="00C615F6" w:rsidRDefault="00FD2BED" w:rsidP="00FD2BED">
            <w:pPr>
              <w:pStyle w:val="wktable"/>
              <w:spacing w:before="60"/>
              <w:ind w:firstLine="0"/>
              <w:rPr>
                <w:rFonts w:ascii="Times New Roman" w:hAnsi="Times New Roman" w:cs="Times New Roman"/>
                <w:b/>
                <w:sz w:val="24"/>
                <w:szCs w:val="24"/>
              </w:rPr>
            </w:pPr>
            <w:r w:rsidRPr="00C615F6">
              <w:rPr>
                <w:rFonts w:ascii="Times New Roman" w:hAnsi="Times New Roman" w:cs="Times New Roman"/>
                <w:sz w:val="24"/>
                <w:szCs w:val="24"/>
              </w:rPr>
              <w:t>20</w:t>
            </w:r>
            <w:r>
              <w:rPr>
                <w:rFonts w:ascii="Times New Roman" w:hAnsi="Times New Roman" w:cs="Times New Roman"/>
                <w:sz w:val="24"/>
                <w:szCs w:val="24"/>
              </w:rPr>
              <w:t>20</w:t>
            </w:r>
          </w:p>
        </w:tc>
        <w:tc>
          <w:tcPr>
            <w:tcW w:w="1260" w:type="dxa"/>
            <w:tcBorders>
              <w:bottom w:val="double" w:sz="4" w:space="0" w:color="auto"/>
            </w:tcBorders>
            <w:vAlign w:val="center"/>
          </w:tcPr>
          <w:p w14:paraId="5DFF1B5C"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1620" w:type="dxa"/>
            <w:tcBorders>
              <w:bottom w:val="double" w:sz="4" w:space="0" w:color="auto"/>
            </w:tcBorders>
            <w:vAlign w:val="center"/>
          </w:tcPr>
          <w:p w14:paraId="1EC98CA3"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1710" w:type="dxa"/>
            <w:tcBorders>
              <w:bottom w:val="double" w:sz="4" w:space="0" w:color="auto"/>
            </w:tcBorders>
            <w:vAlign w:val="center"/>
          </w:tcPr>
          <w:p w14:paraId="3525187D"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1620" w:type="dxa"/>
            <w:tcBorders>
              <w:bottom w:val="double" w:sz="4" w:space="0" w:color="auto"/>
            </w:tcBorders>
            <w:vAlign w:val="center"/>
          </w:tcPr>
          <w:p w14:paraId="6B2953FE"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1530" w:type="dxa"/>
            <w:tcBorders>
              <w:bottom w:val="double" w:sz="4" w:space="0" w:color="auto"/>
            </w:tcBorders>
            <w:vAlign w:val="center"/>
          </w:tcPr>
          <w:p w14:paraId="2B881649" w14:textId="77777777" w:rsidR="00FD2BED" w:rsidRPr="00C615F6" w:rsidRDefault="00FD2BED" w:rsidP="00FD2BED">
            <w:pPr>
              <w:pStyle w:val="wktable"/>
              <w:spacing w:before="60"/>
              <w:ind w:firstLine="0"/>
              <w:rPr>
                <w:rFonts w:ascii="Times New Roman" w:hAnsi="Times New Roman" w:cs="Times New Roman"/>
                <w:b/>
                <w:sz w:val="24"/>
                <w:szCs w:val="24"/>
              </w:rPr>
            </w:pPr>
          </w:p>
        </w:tc>
        <w:tc>
          <w:tcPr>
            <w:tcW w:w="1414" w:type="dxa"/>
            <w:tcBorders>
              <w:bottom w:val="double" w:sz="4" w:space="0" w:color="auto"/>
            </w:tcBorders>
            <w:vAlign w:val="center"/>
          </w:tcPr>
          <w:p w14:paraId="1ECBAE49" w14:textId="77777777" w:rsidR="00FD2BED" w:rsidRPr="00C615F6" w:rsidRDefault="00FD2BED" w:rsidP="00FD2BED">
            <w:pPr>
              <w:pStyle w:val="wktable"/>
              <w:spacing w:before="60"/>
              <w:ind w:firstLine="0"/>
              <w:rPr>
                <w:rFonts w:ascii="Times New Roman" w:hAnsi="Times New Roman" w:cs="Times New Roman"/>
                <w:b/>
                <w:sz w:val="24"/>
                <w:szCs w:val="24"/>
              </w:rPr>
            </w:pPr>
          </w:p>
        </w:tc>
      </w:tr>
    </w:tbl>
    <w:p w14:paraId="57ACD728" w14:textId="77777777" w:rsidR="00174776" w:rsidRPr="00C615F6" w:rsidRDefault="00174776" w:rsidP="00C8746F">
      <w:pPr>
        <w:pStyle w:val="wktablecntr"/>
        <w:spacing w:after="0"/>
        <w:ind w:firstLine="0"/>
        <w:jc w:val="left"/>
        <w:rPr>
          <w:rFonts w:ascii="Times New Roman" w:hAnsi="Times New Roman" w:cs="Times New Roman"/>
          <w:sz w:val="24"/>
          <w:szCs w:val="24"/>
        </w:rPr>
      </w:pPr>
    </w:p>
    <w:p w14:paraId="1CC6FED6" w14:textId="77777777" w:rsidR="00174776" w:rsidRPr="00C615F6" w:rsidRDefault="00174776" w:rsidP="0002368F">
      <w:pPr>
        <w:ind w:firstLine="0"/>
        <w:rPr>
          <w:rFonts w:ascii="Times New Roman" w:hAnsi="Times New Roman" w:cs="Times New Roman"/>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46"/>
        <w:gridCol w:w="2366"/>
        <w:gridCol w:w="2363"/>
        <w:gridCol w:w="2361"/>
      </w:tblGrid>
      <w:tr w:rsidR="00A27584" w:rsidRPr="00C615F6" w14:paraId="581B237A" w14:textId="77777777" w:rsidTr="005A519C">
        <w:trPr>
          <w:tblHeader/>
        </w:trPr>
        <w:tc>
          <w:tcPr>
            <w:tcW w:w="9576" w:type="dxa"/>
            <w:gridSpan w:val="4"/>
            <w:tcBorders>
              <w:top w:val="double" w:sz="4" w:space="0" w:color="auto"/>
            </w:tcBorders>
            <w:shd w:val="clear" w:color="auto" w:fill="D9D9D9"/>
            <w:vAlign w:val="center"/>
          </w:tcPr>
          <w:p w14:paraId="192B2166" w14:textId="77777777" w:rsidR="00A27584" w:rsidRPr="00C615F6" w:rsidRDefault="00AE2FD2" w:rsidP="00A27584">
            <w:pPr>
              <w:pStyle w:val="wktablecntr"/>
              <w:keepNext/>
              <w:spacing w:after="0"/>
              <w:ind w:firstLine="0"/>
              <w:rPr>
                <w:rFonts w:ascii="Times New Roman" w:hAnsi="Times New Roman" w:cs="Times New Roman"/>
                <w:sz w:val="24"/>
                <w:szCs w:val="24"/>
              </w:rPr>
            </w:pPr>
            <w:r w:rsidRPr="00C615F6">
              <w:rPr>
                <w:rFonts w:ascii="Times New Roman" w:hAnsi="Times New Roman" w:cs="Times New Roman"/>
                <w:caps w:val="0"/>
                <w:sz w:val="24"/>
                <w:szCs w:val="24"/>
              </w:rPr>
              <w:lastRenderedPageBreak/>
              <w:t>Table 5</w:t>
            </w:r>
          </w:p>
          <w:p w14:paraId="26AD0EBD" w14:textId="61ED16F3" w:rsidR="00A27584" w:rsidRPr="00C615F6" w:rsidRDefault="00AE2FD2" w:rsidP="00FF0109">
            <w:pPr>
              <w:pStyle w:val="wktablecntr"/>
              <w:keepNext/>
              <w:spacing w:after="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Projected Openings As Of </w:t>
            </w:r>
            <w:r w:rsidR="00FE66B7">
              <w:rPr>
                <w:rFonts w:ascii="Times New Roman" w:hAnsi="Times New Roman" w:cs="Times New Roman"/>
                <w:caps w:val="0"/>
                <w:sz w:val="24"/>
                <w:szCs w:val="24"/>
              </w:rPr>
              <w:t>December 31, 2020</w:t>
            </w:r>
          </w:p>
        </w:tc>
      </w:tr>
      <w:tr w:rsidR="00174776" w:rsidRPr="00C615F6" w14:paraId="111411FC" w14:textId="77777777" w:rsidTr="005A519C">
        <w:trPr>
          <w:tblHeader/>
        </w:trPr>
        <w:tc>
          <w:tcPr>
            <w:tcW w:w="2394" w:type="dxa"/>
            <w:tcBorders>
              <w:top w:val="double" w:sz="4" w:space="0" w:color="auto"/>
            </w:tcBorders>
            <w:shd w:val="clear" w:color="auto" w:fill="D9D9D9"/>
            <w:vAlign w:val="center"/>
          </w:tcPr>
          <w:p w14:paraId="242CEFB7" w14:textId="77777777" w:rsidR="00174776" w:rsidRPr="00C615F6" w:rsidRDefault="00B34A44" w:rsidP="00A27584">
            <w:pPr>
              <w:pStyle w:val="wktablecntr"/>
              <w:keepNext/>
              <w:spacing w:after="0"/>
              <w:ind w:firstLine="0"/>
              <w:rPr>
                <w:rFonts w:ascii="Times New Roman" w:hAnsi="Times New Roman" w:cs="Times New Roman"/>
                <w:sz w:val="24"/>
                <w:szCs w:val="24"/>
              </w:rPr>
            </w:pPr>
            <w:r w:rsidRPr="00C615F6">
              <w:rPr>
                <w:rFonts w:ascii="Times New Roman" w:hAnsi="Times New Roman" w:cs="Times New Roman"/>
                <w:caps w:val="0"/>
                <w:sz w:val="24"/>
                <w:szCs w:val="24"/>
              </w:rPr>
              <w:t>State</w:t>
            </w:r>
          </w:p>
        </w:tc>
        <w:tc>
          <w:tcPr>
            <w:tcW w:w="2394" w:type="dxa"/>
            <w:tcBorders>
              <w:top w:val="double" w:sz="4" w:space="0" w:color="auto"/>
            </w:tcBorders>
            <w:shd w:val="clear" w:color="auto" w:fill="D9D9D9"/>
            <w:vAlign w:val="center"/>
          </w:tcPr>
          <w:p w14:paraId="6AF504A3" w14:textId="77777777" w:rsidR="00174776" w:rsidRPr="00C615F6" w:rsidRDefault="00D51829" w:rsidP="00A27584">
            <w:pPr>
              <w:pStyle w:val="wktablecntr"/>
              <w:keepNext/>
              <w:spacing w:after="0"/>
              <w:ind w:firstLine="0"/>
              <w:rPr>
                <w:rFonts w:ascii="Times New Roman" w:hAnsi="Times New Roman" w:cs="Times New Roman"/>
                <w:sz w:val="24"/>
                <w:szCs w:val="24"/>
              </w:rPr>
            </w:pPr>
            <w:r w:rsidRPr="00C615F6">
              <w:rPr>
                <w:rFonts w:ascii="Times New Roman" w:hAnsi="Times New Roman" w:cs="Times New Roman"/>
                <w:caps w:val="0"/>
                <w:sz w:val="24"/>
                <w:szCs w:val="24"/>
              </w:rPr>
              <w:t>Franchise Agreement</w:t>
            </w:r>
            <w:r w:rsidR="00B34A44" w:rsidRPr="00C615F6">
              <w:rPr>
                <w:rFonts w:ascii="Times New Roman" w:hAnsi="Times New Roman" w:cs="Times New Roman"/>
                <w:caps w:val="0"/>
                <w:sz w:val="24"/>
                <w:szCs w:val="24"/>
              </w:rPr>
              <w:t>s Signed But Outlets Not Opened</w:t>
            </w:r>
            <w:r w:rsidR="00174776" w:rsidRPr="00C615F6">
              <w:rPr>
                <w:rStyle w:val="FootnoteReference"/>
                <w:rFonts w:ascii="Times New Roman" w:hAnsi="Times New Roman"/>
                <w:sz w:val="24"/>
                <w:szCs w:val="24"/>
              </w:rPr>
              <w:footnoteReference w:id="5"/>
            </w:r>
          </w:p>
        </w:tc>
        <w:tc>
          <w:tcPr>
            <w:tcW w:w="2394" w:type="dxa"/>
            <w:tcBorders>
              <w:top w:val="double" w:sz="4" w:space="0" w:color="auto"/>
            </w:tcBorders>
            <w:shd w:val="clear" w:color="auto" w:fill="D9D9D9"/>
            <w:vAlign w:val="center"/>
          </w:tcPr>
          <w:p w14:paraId="54BFD427" w14:textId="69F9D483" w:rsidR="00174776" w:rsidRPr="00C615F6" w:rsidRDefault="00B34A44" w:rsidP="00A27584">
            <w:pPr>
              <w:pStyle w:val="wktablecntr"/>
              <w:keepNext/>
              <w:spacing w:after="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Projected New Franchised Outlets In The </w:t>
            </w:r>
            <w:r w:rsidR="00FD2BED">
              <w:rPr>
                <w:rFonts w:ascii="Times New Roman" w:hAnsi="Times New Roman" w:cs="Times New Roman"/>
                <w:caps w:val="0"/>
                <w:sz w:val="24"/>
                <w:szCs w:val="24"/>
              </w:rPr>
              <w:br/>
            </w:r>
            <w:r w:rsidRPr="00C615F6">
              <w:rPr>
                <w:rFonts w:ascii="Times New Roman" w:hAnsi="Times New Roman" w:cs="Times New Roman"/>
                <w:caps w:val="0"/>
                <w:sz w:val="24"/>
                <w:szCs w:val="24"/>
              </w:rPr>
              <w:t>Next Fiscal Year</w:t>
            </w:r>
          </w:p>
        </w:tc>
        <w:tc>
          <w:tcPr>
            <w:tcW w:w="2394" w:type="dxa"/>
            <w:tcBorders>
              <w:top w:val="double" w:sz="4" w:space="0" w:color="auto"/>
            </w:tcBorders>
            <w:shd w:val="clear" w:color="auto" w:fill="D9D9D9"/>
            <w:vAlign w:val="center"/>
          </w:tcPr>
          <w:p w14:paraId="5E3ACE95" w14:textId="305A8B45" w:rsidR="00174776" w:rsidRPr="00C615F6" w:rsidRDefault="00B34A44" w:rsidP="00A27584">
            <w:pPr>
              <w:pStyle w:val="wktablecntr"/>
              <w:keepNext/>
              <w:spacing w:after="0"/>
              <w:ind w:firstLine="0"/>
              <w:rPr>
                <w:rFonts w:ascii="Times New Roman" w:hAnsi="Times New Roman" w:cs="Times New Roman"/>
                <w:sz w:val="24"/>
                <w:szCs w:val="24"/>
              </w:rPr>
            </w:pPr>
            <w:r w:rsidRPr="00C615F6">
              <w:rPr>
                <w:rFonts w:ascii="Times New Roman" w:hAnsi="Times New Roman" w:cs="Times New Roman"/>
                <w:caps w:val="0"/>
                <w:sz w:val="24"/>
                <w:szCs w:val="24"/>
              </w:rPr>
              <w:t xml:space="preserve">Projected New Company-Owned Outlets In The </w:t>
            </w:r>
            <w:r w:rsidR="00FD2BED">
              <w:rPr>
                <w:rFonts w:ascii="Times New Roman" w:hAnsi="Times New Roman" w:cs="Times New Roman"/>
                <w:caps w:val="0"/>
                <w:sz w:val="24"/>
                <w:szCs w:val="24"/>
              </w:rPr>
              <w:br/>
            </w:r>
            <w:r w:rsidRPr="00C615F6">
              <w:rPr>
                <w:rFonts w:ascii="Times New Roman" w:hAnsi="Times New Roman" w:cs="Times New Roman"/>
                <w:caps w:val="0"/>
                <w:sz w:val="24"/>
                <w:szCs w:val="24"/>
              </w:rPr>
              <w:t>Next Fiscal Year</w:t>
            </w:r>
          </w:p>
        </w:tc>
      </w:tr>
      <w:tr w:rsidR="00174776" w:rsidRPr="00C615F6" w14:paraId="6D10A11A" w14:textId="77777777" w:rsidTr="00E91B0A">
        <w:trPr>
          <w:trHeight w:val="432"/>
        </w:trPr>
        <w:tc>
          <w:tcPr>
            <w:tcW w:w="2394" w:type="dxa"/>
            <w:vAlign w:val="center"/>
          </w:tcPr>
          <w:p w14:paraId="4A029A95" w14:textId="6D02DFF7" w:rsidR="00174776" w:rsidRPr="00C615F6" w:rsidRDefault="00FE66B7" w:rsidP="00A27584">
            <w:pPr>
              <w:pStyle w:val="wktable"/>
              <w:keepNext/>
              <w:spacing w:after="0"/>
              <w:ind w:firstLine="0"/>
              <w:rPr>
                <w:rFonts w:ascii="Times New Roman" w:hAnsi="Times New Roman" w:cs="Times New Roman"/>
                <w:sz w:val="24"/>
                <w:szCs w:val="24"/>
              </w:rPr>
            </w:pPr>
            <w:r>
              <w:rPr>
                <w:rFonts w:ascii="Times New Roman" w:hAnsi="Times New Roman" w:cs="Times New Roman"/>
                <w:sz w:val="24"/>
                <w:szCs w:val="24"/>
              </w:rPr>
              <w:t>CT</w:t>
            </w:r>
          </w:p>
        </w:tc>
        <w:tc>
          <w:tcPr>
            <w:tcW w:w="2394" w:type="dxa"/>
            <w:vAlign w:val="center"/>
          </w:tcPr>
          <w:p w14:paraId="60F11C25" w14:textId="569B2E6E" w:rsidR="00174776" w:rsidRPr="00C615F6" w:rsidRDefault="002A1378" w:rsidP="00A27584">
            <w:pPr>
              <w:pStyle w:val="wktable"/>
              <w:keepNext/>
              <w:spacing w:after="0"/>
              <w:ind w:firstLine="0"/>
              <w:rPr>
                <w:rFonts w:ascii="Times New Roman" w:hAnsi="Times New Roman" w:cs="Times New Roman"/>
                <w:sz w:val="24"/>
                <w:szCs w:val="24"/>
              </w:rPr>
            </w:pPr>
            <w:r>
              <w:rPr>
                <w:rFonts w:ascii="Times New Roman" w:hAnsi="Times New Roman" w:cs="Times New Roman"/>
                <w:sz w:val="24"/>
                <w:szCs w:val="24"/>
              </w:rPr>
              <w:t>0</w:t>
            </w:r>
          </w:p>
        </w:tc>
        <w:tc>
          <w:tcPr>
            <w:tcW w:w="2394" w:type="dxa"/>
            <w:vAlign w:val="center"/>
          </w:tcPr>
          <w:p w14:paraId="1CD1A55D" w14:textId="091BD4D5" w:rsidR="00174776" w:rsidRPr="00C615F6" w:rsidRDefault="002A1378" w:rsidP="00A27584">
            <w:pPr>
              <w:pStyle w:val="wktable"/>
              <w:keepNext/>
              <w:spacing w:after="0"/>
              <w:ind w:firstLine="0"/>
              <w:rPr>
                <w:rFonts w:ascii="Times New Roman" w:hAnsi="Times New Roman" w:cs="Times New Roman"/>
                <w:sz w:val="24"/>
                <w:szCs w:val="24"/>
              </w:rPr>
            </w:pPr>
            <w:r>
              <w:rPr>
                <w:rFonts w:ascii="Times New Roman" w:hAnsi="Times New Roman" w:cs="Times New Roman"/>
                <w:sz w:val="24"/>
                <w:szCs w:val="24"/>
              </w:rPr>
              <w:t>25</w:t>
            </w:r>
          </w:p>
        </w:tc>
        <w:tc>
          <w:tcPr>
            <w:tcW w:w="2394" w:type="dxa"/>
            <w:vAlign w:val="center"/>
          </w:tcPr>
          <w:p w14:paraId="31C1A62C" w14:textId="0BC0A196" w:rsidR="00174776" w:rsidRPr="00C615F6" w:rsidRDefault="002A1378" w:rsidP="00A27584">
            <w:pPr>
              <w:pStyle w:val="wktable"/>
              <w:keepNext/>
              <w:spacing w:after="0"/>
              <w:ind w:firstLine="0"/>
              <w:rPr>
                <w:rFonts w:ascii="Times New Roman" w:hAnsi="Times New Roman" w:cs="Times New Roman"/>
                <w:sz w:val="24"/>
                <w:szCs w:val="24"/>
              </w:rPr>
            </w:pPr>
            <w:r>
              <w:rPr>
                <w:rFonts w:ascii="Times New Roman" w:hAnsi="Times New Roman" w:cs="Times New Roman"/>
                <w:sz w:val="24"/>
                <w:szCs w:val="24"/>
              </w:rPr>
              <w:t>0</w:t>
            </w:r>
          </w:p>
        </w:tc>
      </w:tr>
      <w:tr w:rsidR="00174776" w:rsidRPr="00C615F6" w14:paraId="23651772" w14:textId="77777777" w:rsidTr="00E91B0A">
        <w:trPr>
          <w:trHeight w:val="432"/>
        </w:trPr>
        <w:tc>
          <w:tcPr>
            <w:tcW w:w="2394" w:type="dxa"/>
            <w:tcBorders>
              <w:bottom w:val="double" w:sz="4" w:space="0" w:color="auto"/>
            </w:tcBorders>
            <w:vAlign w:val="center"/>
          </w:tcPr>
          <w:p w14:paraId="32014859" w14:textId="5B0D8CA9" w:rsidR="00174776" w:rsidRPr="00C615F6" w:rsidRDefault="00174776" w:rsidP="00A27584">
            <w:pPr>
              <w:pStyle w:val="wktable"/>
              <w:spacing w:after="0"/>
              <w:ind w:firstLine="0"/>
              <w:rPr>
                <w:rFonts w:ascii="Times New Roman" w:hAnsi="Times New Roman" w:cs="Times New Roman"/>
                <w:b/>
                <w:sz w:val="24"/>
                <w:szCs w:val="24"/>
              </w:rPr>
            </w:pPr>
            <w:r w:rsidRPr="00C615F6">
              <w:rPr>
                <w:rFonts w:ascii="Times New Roman" w:hAnsi="Times New Roman" w:cs="Times New Roman"/>
                <w:b/>
                <w:sz w:val="24"/>
                <w:szCs w:val="24"/>
              </w:rPr>
              <w:t>T</w:t>
            </w:r>
            <w:r w:rsidR="00FD2BED">
              <w:rPr>
                <w:rFonts w:ascii="Times New Roman" w:hAnsi="Times New Roman" w:cs="Times New Roman"/>
                <w:b/>
                <w:sz w:val="24"/>
                <w:szCs w:val="24"/>
              </w:rPr>
              <w:t>otal</w:t>
            </w:r>
          </w:p>
        </w:tc>
        <w:tc>
          <w:tcPr>
            <w:tcW w:w="2394" w:type="dxa"/>
            <w:tcBorders>
              <w:bottom w:val="double" w:sz="4" w:space="0" w:color="auto"/>
            </w:tcBorders>
            <w:vAlign w:val="center"/>
          </w:tcPr>
          <w:p w14:paraId="7641595E" w14:textId="77777777" w:rsidR="00174776" w:rsidRPr="00C615F6" w:rsidRDefault="00174776" w:rsidP="00A27584">
            <w:pPr>
              <w:pStyle w:val="wktable"/>
              <w:spacing w:after="0"/>
              <w:ind w:firstLine="0"/>
              <w:rPr>
                <w:rFonts w:ascii="Times New Roman" w:hAnsi="Times New Roman" w:cs="Times New Roman"/>
                <w:b/>
                <w:sz w:val="24"/>
                <w:szCs w:val="24"/>
              </w:rPr>
            </w:pPr>
          </w:p>
        </w:tc>
        <w:tc>
          <w:tcPr>
            <w:tcW w:w="2394" w:type="dxa"/>
            <w:tcBorders>
              <w:bottom w:val="double" w:sz="4" w:space="0" w:color="auto"/>
            </w:tcBorders>
            <w:vAlign w:val="center"/>
          </w:tcPr>
          <w:p w14:paraId="440E5F96" w14:textId="77777777" w:rsidR="00174776" w:rsidRPr="00C615F6" w:rsidRDefault="00174776" w:rsidP="00A27584">
            <w:pPr>
              <w:pStyle w:val="wktable"/>
              <w:spacing w:after="0"/>
              <w:ind w:firstLine="0"/>
              <w:rPr>
                <w:rFonts w:ascii="Times New Roman" w:hAnsi="Times New Roman" w:cs="Times New Roman"/>
                <w:b/>
                <w:sz w:val="24"/>
                <w:szCs w:val="24"/>
              </w:rPr>
            </w:pPr>
          </w:p>
        </w:tc>
        <w:tc>
          <w:tcPr>
            <w:tcW w:w="2394" w:type="dxa"/>
            <w:tcBorders>
              <w:bottom w:val="double" w:sz="4" w:space="0" w:color="auto"/>
            </w:tcBorders>
            <w:vAlign w:val="center"/>
          </w:tcPr>
          <w:p w14:paraId="7675E1D1" w14:textId="77777777" w:rsidR="00174776" w:rsidRPr="00C615F6" w:rsidRDefault="00174776" w:rsidP="00A27584">
            <w:pPr>
              <w:pStyle w:val="wktable"/>
              <w:spacing w:after="0"/>
              <w:ind w:firstLine="0"/>
              <w:rPr>
                <w:rFonts w:ascii="Times New Roman" w:hAnsi="Times New Roman" w:cs="Times New Roman"/>
                <w:b/>
                <w:sz w:val="24"/>
                <w:szCs w:val="24"/>
              </w:rPr>
            </w:pPr>
          </w:p>
        </w:tc>
      </w:tr>
      <w:bookmarkEnd w:id="132"/>
    </w:tbl>
    <w:p w14:paraId="78414874" w14:textId="77777777" w:rsidR="00174776" w:rsidRPr="00E562CD" w:rsidRDefault="00174776" w:rsidP="00B22AFC">
      <w:pPr>
        <w:ind w:firstLine="0"/>
        <w:rPr>
          <w:rFonts w:ascii="Arial" w:hAnsi="Arial" w:cs="Arial"/>
        </w:rPr>
      </w:pPr>
    </w:p>
    <w:p w14:paraId="7B857463" w14:textId="77777777" w:rsidR="00174776" w:rsidRPr="00C615F6" w:rsidRDefault="00174776" w:rsidP="002E5534">
      <w:pPr>
        <w:pStyle w:val="wkbodyindent"/>
        <w:keepLines/>
        <w:ind w:firstLine="0"/>
        <w:jc w:val="both"/>
        <w:rPr>
          <w:rFonts w:ascii="Times New Roman" w:hAnsi="Times New Roman" w:cs="Times New Roman"/>
          <w:sz w:val="24"/>
          <w:szCs w:val="24"/>
        </w:rPr>
      </w:pPr>
      <w:r w:rsidRPr="00C615F6">
        <w:rPr>
          <w:rFonts w:ascii="Times New Roman" w:hAnsi="Times New Roman" w:cs="Times New Roman"/>
          <w:sz w:val="24"/>
          <w:szCs w:val="24"/>
        </w:rPr>
        <w:t xml:space="preserve">A list of the names, addresses and telephone numbers of our current franchisees is attached as Exhibit </w:t>
      </w:r>
      <w:r w:rsidR="008D4717" w:rsidRPr="00C615F6">
        <w:rPr>
          <w:rFonts w:ascii="Times New Roman" w:hAnsi="Times New Roman" w:cs="Times New Roman"/>
          <w:sz w:val="24"/>
          <w:szCs w:val="24"/>
        </w:rPr>
        <w:t>D</w:t>
      </w:r>
      <w:r w:rsidRPr="00C615F6">
        <w:rPr>
          <w:rFonts w:ascii="Times New Roman" w:hAnsi="Times New Roman" w:cs="Times New Roman"/>
          <w:sz w:val="24"/>
          <w:szCs w:val="24"/>
        </w:rPr>
        <w:t>.</w:t>
      </w:r>
    </w:p>
    <w:p w14:paraId="49CEE9AF" w14:textId="77777777" w:rsidR="009E3558" w:rsidRPr="00C615F6" w:rsidRDefault="009E3558" w:rsidP="00B22AFC">
      <w:pPr>
        <w:pStyle w:val="wkbodyindent"/>
        <w:ind w:firstLine="0"/>
        <w:jc w:val="both"/>
        <w:rPr>
          <w:rFonts w:ascii="Times New Roman" w:hAnsi="Times New Roman" w:cs="Times New Roman"/>
          <w:sz w:val="24"/>
          <w:szCs w:val="24"/>
        </w:rPr>
      </w:pPr>
    </w:p>
    <w:p w14:paraId="21E7B1D2" w14:textId="77777777" w:rsidR="00174776" w:rsidRPr="00C615F6" w:rsidRDefault="00174776" w:rsidP="002E5534">
      <w:pPr>
        <w:pStyle w:val="wkbodyindent"/>
        <w:keepLines/>
        <w:ind w:firstLine="0"/>
        <w:jc w:val="both"/>
        <w:rPr>
          <w:rFonts w:ascii="Times New Roman" w:hAnsi="Times New Roman" w:cs="Times New Roman"/>
          <w:sz w:val="24"/>
          <w:szCs w:val="24"/>
        </w:rPr>
      </w:pPr>
      <w:r w:rsidRPr="00C615F6">
        <w:rPr>
          <w:rFonts w:ascii="Times New Roman" w:hAnsi="Times New Roman" w:cs="Times New Roman"/>
          <w:sz w:val="24"/>
          <w:szCs w:val="24"/>
        </w:rPr>
        <w:t xml:space="preserve">A list of the names, addresses and telephone numbers of our franchisees who have had an outlet terminated, canceled, not renewed or otherwise voluntarily or involuntarily ceased to do business under the franchise agreement during the most recently completed fiscal year or who have not communicated with us within 10 weeks of the issuance date of this franchise disclosure document, is attached as Exhibit </w:t>
      </w:r>
      <w:r w:rsidR="008D4717" w:rsidRPr="00C615F6">
        <w:rPr>
          <w:rFonts w:ascii="Times New Roman" w:hAnsi="Times New Roman" w:cs="Times New Roman"/>
          <w:sz w:val="24"/>
          <w:szCs w:val="24"/>
        </w:rPr>
        <w:t>E</w:t>
      </w:r>
      <w:r w:rsidRPr="00C615F6">
        <w:rPr>
          <w:rFonts w:ascii="Times New Roman" w:hAnsi="Times New Roman" w:cs="Times New Roman"/>
          <w:sz w:val="24"/>
          <w:szCs w:val="24"/>
        </w:rPr>
        <w:t>.</w:t>
      </w:r>
    </w:p>
    <w:p w14:paraId="509D978F" w14:textId="77777777" w:rsidR="009E3558" w:rsidRPr="00C615F6" w:rsidRDefault="009E3558" w:rsidP="00B22AFC">
      <w:pPr>
        <w:pStyle w:val="wkbodyindent"/>
        <w:ind w:firstLine="0"/>
        <w:jc w:val="both"/>
        <w:rPr>
          <w:rFonts w:ascii="Times New Roman" w:hAnsi="Times New Roman" w:cs="Times New Roman"/>
          <w:sz w:val="24"/>
          <w:szCs w:val="24"/>
        </w:rPr>
      </w:pPr>
    </w:p>
    <w:p w14:paraId="48CC33B9" w14:textId="77777777" w:rsidR="008B154E" w:rsidRPr="00C615F6" w:rsidRDefault="008B154E" w:rsidP="008B154E">
      <w:pPr>
        <w:pStyle w:val="wkbodyindent"/>
        <w:keepLines/>
        <w:ind w:firstLine="0"/>
        <w:jc w:val="both"/>
        <w:rPr>
          <w:rFonts w:ascii="Times New Roman" w:hAnsi="Times New Roman" w:cs="Times New Roman"/>
          <w:sz w:val="24"/>
          <w:szCs w:val="24"/>
        </w:rPr>
      </w:pPr>
      <w:r w:rsidRPr="00C615F6">
        <w:rPr>
          <w:rFonts w:ascii="Times New Roman" w:hAnsi="Times New Roman" w:cs="Times New Roman"/>
          <w:sz w:val="24"/>
          <w:szCs w:val="24"/>
        </w:rPr>
        <w:t>If you buy the Franchise offered in this disclosure document, your contact information may be disclosed to other buyers when you leave the System.</w:t>
      </w:r>
    </w:p>
    <w:p w14:paraId="5CE913D3" w14:textId="77777777" w:rsidR="008B154E" w:rsidRPr="00C615F6" w:rsidRDefault="008B154E" w:rsidP="008B154E">
      <w:pPr>
        <w:pStyle w:val="wkbodyindent"/>
        <w:ind w:firstLine="0"/>
        <w:jc w:val="both"/>
        <w:rPr>
          <w:rFonts w:ascii="Times New Roman" w:hAnsi="Times New Roman" w:cs="Times New Roman"/>
          <w:sz w:val="24"/>
          <w:szCs w:val="24"/>
        </w:rPr>
      </w:pPr>
    </w:p>
    <w:p w14:paraId="74AA7AC3" w14:textId="77777777" w:rsidR="00174776" w:rsidRPr="00C615F6" w:rsidRDefault="00174776" w:rsidP="002E5534">
      <w:pPr>
        <w:pStyle w:val="wkbodyindent"/>
        <w:keepNext/>
        <w:ind w:firstLine="0"/>
        <w:jc w:val="both"/>
        <w:rPr>
          <w:rFonts w:ascii="Times New Roman" w:hAnsi="Times New Roman" w:cs="Times New Roman"/>
          <w:b/>
          <w:sz w:val="24"/>
          <w:szCs w:val="24"/>
          <w:u w:val="single"/>
        </w:rPr>
      </w:pPr>
      <w:r w:rsidRPr="00C615F6">
        <w:rPr>
          <w:rFonts w:ascii="Times New Roman" w:hAnsi="Times New Roman" w:cs="Times New Roman"/>
          <w:b/>
          <w:sz w:val="24"/>
          <w:szCs w:val="24"/>
          <w:u w:val="single"/>
        </w:rPr>
        <w:t>Confidentiality Clauses</w:t>
      </w:r>
    </w:p>
    <w:p w14:paraId="4B34875F" w14:textId="77777777" w:rsidR="009E3558" w:rsidRPr="00C615F6" w:rsidRDefault="009E3558" w:rsidP="002E5534">
      <w:pPr>
        <w:pStyle w:val="wkbodyindent"/>
        <w:keepNext/>
        <w:ind w:firstLine="0"/>
        <w:jc w:val="both"/>
        <w:rPr>
          <w:rFonts w:ascii="Times New Roman" w:hAnsi="Times New Roman" w:cs="Times New Roman"/>
          <w:sz w:val="24"/>
          <w:szCs w:val="24"/>
        </w:rPr>
      </w:pPr>
    </w:p>
    <w:p w14:paraId="393A1D28" w14:textId="335B1C58" w:rsidR="00E019E2" w:rsidRPr="00C615F6" w:rsidRDefault="00E019E2" w:rsidP="002E5534">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C615F6">
        <w:rPr>
          <w:rFonts w:ascii="Times New Roman" w:hAnsi="Times New Roman" w:cs="Times New Roman"/>
          <w:sz w:val="24"/>
          <w:szCs w:val="24"/>
        </w:rPr>
        <w:t xml:space="preserve">As a standard practice, when we enter into a Termination and Release Agreement with a former franchisee, we require the former franchisee to maintain all information that the former franchisee has about us confidential.  We </w:t>
      </w:r>
      <w:r w:rsidRPr="002A1378">
        <w:rPr>
          <w:rFonts w:ascii="Times New Roman" w:hAnsi="Times New Roman" w:cs="Times New Roman"/>
          <w:sz w:val="24"/>
          <w:szCs w:val="24"/>
        </w:rPr>
        <w:t>have not</w:t>
      </w:r>
      <w:r w:rsidRPr="00C615F6">
        <w:rPr>
          <w:rFonts w:ascii="Times New Roman" w:hAnsi="Times New Roman" w:cs="Times New Roman"/>
          <w:sz w:val="24"/>
          <w:szCs w:val="24"/>
        </w:rPr>
        <w:t xml:space="preserve"> entered into these Termination and Release Agreements (including the confidentiality clause) within the past 3 years.</w:t>
      </w:r>
    </w:p>
    <w:p w14:paraId="057D529D" w14:textId="77777777" w:rsidR="00E019E2" w:rsidRPr="00C615F6" w:rsidRDefault="00E019E2" w:rsidP="00E019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p>
    <w:p w14:paraId="33D704A9" w14:textId="593B1D43" w:rsidR="00E019E2" w:rsidRPr="00C615F6" w:rsidRDefault="00BD58A0" w:rsidP="002E5534">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rPr>
          <w:rFonts w:ascii="Times New Roman" w:hAnsi="Times New Roman" w:cs="Times New Roman"/>
          <w:sz w:val="24"/>
          <w:szCs w:val="24"/>
        </w:rPr>
      </w:pPr>
      <w:r w:rsidRPr="00C615F6">
        <w:rPr>
          <w:rFonts w:ascii="Times New Roman" w:hAnsi="Times New Roman" w:cs="Times New Roman"/>
          <w:sz w:val="24"/>
          <w:szCs w:val="24"/>
        </w:rPr>
        <w:t>S</w:t>
      </w:r>
      <w:r w:rsidR="00216E04" w:rsidRPr="00C615F6">
        <w:rPr>
          <w:rFonts w:ascii="Times New Roman" w:hAnsi="Times New Roman" w:cs="Times New Roman"/>
          <w:sz w:val="24"/>
          <w:szCs w:val="24"/>
        </w:rPr>
        <w:t>ometimes</w:t>
      </w:r>
      <w:r w:rsidR="00E019E2" w:rsidRPr="00C615F6">
        <w:rPr>
          <w:rFonts w:ascii="Times New Roman" w:hAnsi="Times New Roman" w:cs="Times New Roman"/>
          <w:sz w:val="24"/>
          <w:szCs w:val="24"/>
        </w:rPr>
        <w:t xml:space="preserve">, current and former franchisees sign provisions restricting their ability to speak openly about their experience with us.  You may wish to speak with current and former franchisees, </w:t>
      </w:r>
      <w:r w:rsidR="00216E04" w:rsidRPr="00C615F6">
        <w:rPr>
          <w:rFonts w:ascii="Times New Roman" w:hAnsi="Times New Roman" w:cs="Times New Roman"/>
          <w:sz w:val="24"/>
          <w:szCs w:val="24"/>
        </w:rPr>
        <w:t xml:space="preserve">but know that </w:t>
      </w:r>
      <w:r w:rsidR="00E019E2" w:rsidRPr="00C615F6">
        <w:rPr>
          <w:rFonts w:ascii="Times New Roman" w:hAnsi="Times New Roman" w:cs="Times New Roman"/>
          <w:sz w:val="24"/>
          <w:szCs w:val="24"/>
        </w:rPr>
        <w:t xml:space="preserve">not all franchisees </w:t>
      </w:r>
      <w:r w:rsidR="00216E04" w:rsidRPr="00C615F6">
        <w:rPr>
          <w:rFonts w:ascii="Times New Roman" w:hAnsi="Times New Roman" w:cs="Times New Roman"/>
          <w:sz w:val="24"/>
          <w:szCs w:val="24"/>
        </w:rPr>
        <w:t xml:space="preserve">can </w:t>
      </w:r>
      <w:r w:rsidR="00E019E2" w:rsidRPr="00C615F6">
        <w:rPr>
          <w:rFonts w:ascii="Times New Roman" w:hAnsi="Times New Roman" w:cs="Times New Roman"/>
          <w:sz w:val="24"/>
          <w:szCs w:val="24"/>
        </w:rPr>
        <w:t>communicate with you.</w:t>
      </w:r>
    </w:p>
    <w:p w14:paraId="5ADAA700" w14:textId="77777777" w:rsidR="009E3558" w:rsidRPr="00C615F6" w:rsidRDefault="009E3558" w:rsidP="00B22AFC">
      <w:pPr>
        <w:pStyle w:val="wkbodyindent"/>
        <w:ind w:firstLine="0"/>
        <w:jc w:val="both"/>
        <w:rPr>
          <w:rFonts w:ascii="Times New Roman" w:hAnsi="Times New Roman" w:cs="Times New Roman"/>
          <w:b/>
          <w:sz w:val="24"/>
          <w:szCs w:val="24"/>
          <w:u w:val="single"/>
        </w:rPr>
      </w:pPr>
    </w:p>
    <w:p w14:paraId="1145A284" w14:textId="77777777" w:rsidR="00174776" w:rsidRPr="00C615F6" w:rsidRDefault="00174776" w:rsidP="00781195">
      <w:pPr>
        <w:pStyle w:val="wkbodyindent"/>
        <w:keepNext/>
        <w:ind w:firstLine="0"/>
        <w:jc w:val="both"/>
        <w:rPr>
          <w:rFonts w:ascii="Times New Roman" w:hAnsi="Times New Roman" w:cs="Times New Roman"/>
          <w:b/>
          <w:sz w:val="24"/>
          <w:szCs w:val="24"/>
          <w:u w:val="single"/>
        </w:rPr>
      </w:pPr>
      <w:r w:rsidRPr="00C615F6">
        <w:rPr>
          <w:rFonts w:ascii="Times New Roman" w:hAnsi="Times New Roman" w:cs="Times New Roman"/>
          <w:b/>
          <w:sz w:val="24"/>
          <w:szCs w:val="24"/>
          <w:u w:val="single"/>
        </w:rPr>
        <w:t xml:space="preserve">Trademark-Specific </w:t>
      </w:r>
      <w:r w:rsidR="00F93DB0" w:rsidRPr="00C615F6">
        <w:rPr>
          <w:rFonts w:ascii="Times New Roman" w:hAnsi="Times New Roman" w:cs="Times New Roman"/>
          <w:b/>
          <w:sz w:val="24"/>
          <w:szCs w:val="24"/>
          <w:u w:val="single"/>
        </w:rPr>
        <w:t>Franchisee</w:t>
      </w:r>
      <w:r w:rsidRPr="00C615F6">
        <w:rPr>
          <w:rFonts w:ascii="Times New Roman" w:hAnsi="Times New Roman" w:cs="Times New Roman"/>
          <w:b/>
          <w:sz w:val="24"/>
          <w:szCs w:val="24"/>
          <w:u w:val="single"/>
        </w:rPr>
        <w:t xml:space="preserve"> Organizations</w:t>
      </w:r>
    </w:p>
    <w:p w14:paraId="37784A91" w14:textId="77777777" w:rsidR="009E3558" w:rsidRPr="00C615F6" w:rsidRDefault="009E3558" w:rsidP="00781195">
      <w:pPr>
        <w:pStyle w:val="wkbodyindent"/>
        <w:keepNext/>
        <w:ind w:firstLine="0"/>
        <w:jc w:val="both"/>
        <w:rPr>
          <w:rFonts w:ascii="Times New Roman" w:hAnsi="Times New Roman" w:cs="Times New Roman"/>
          <w:sz w:val="24"/>
          <w:szCs w:val="24"/>
        </w:rPr>
      </w:pPr>
    </w:p>
    <w:p w14:paraId="1CD16163" w14:textId="77777777" w:rsidR="00174776" w:rsidRPr="00C615F6" w:rsidRDefault="00174776" w:rsidP="00B22AFC">
      <w:pPr>
        <w:pStyle w:val="wkbodyindent"/>
        <w:ind w:firstLine="0"/>
        <w:jc w:val="both"/>
        <w:rPr>
          <w:rFonts w:ascii="Times New Roman" w:hAnsi="Times New Roman" w:cs="Times New Roman"/>
          <w:sz w:val="24"/>
          <w:szCs w:val="24"/>
        </w:rPr>
      </w:pPr>
      <w:r w:rsidRPr="00C615F6">
        <w:rPr>
          <w:rFonts w:ascii="Times New Roman" w:hAnsi="Times New Roman" w:cs="Times New Roman"/>
          <w:sz w:val="24"/>
          <w:szCs w:val="24"/>
        </w:rPr>
        <w:t>There are no trademark-specific unit-franchisee organizations.</w:t>
      </w:r>
    </w:p>
    <w:p w14:paraId="2791DC19" w14:textId="77777777" w:rsidR="00C001AE" w:rsidRPr="00C615F6" w:rsidRDefault="00C001AE" w:rsidP="00B22AFC">
      <w:pPr>
        <w:pStyle w:val="wkbodyindent"/>
        <w:ind w:firstLine="0"/>
        <w:jc w:val="both"/>
        <w:rPr>
          <w:rFonts w:ascii="Times New Roman" w:hAnsi="Times New Roman" w:cs="Times New Roman"/>
          <w:sz w:val="24"/>
          <w:szCs w:val="24"/>
        </w:rPr>
      </w:pPr>
    </w:p>
    <w:p w14:paraId="65EF7CAC" w14:textId="77777777" w:rsidR="00C22595" w:rsidRPr="00C615F6" w:rsidRDefault="00C22595" w:rsidP="00B47365">
      <w:pPr>
        <w:pStyle w:val="wkcenter"/>
        <w:spacing w:before="0"/>
        <w:ind w:firstLine="0"/>
        <w:outlineLvl w:val="2"/>
        <w:rPr>
          <w:rFonts w:ascii="Times New Roman" w:hAnsi="Times New Roman" w:cs="Times New Roman"/>
          <w:sz w:val="24"/>
          <w:szCs w:val="24"/>
          <w:u w:val="single"/>
        </w:rPr>
      </w:pPr>
      <w:bookmarkStart w:id="133" w:name="_Hlk31193438"/>
      <w:bookmarkStart w:id="134" w:name="_Ref447804965"/>
      <w:bookmarkStart w:id="135" w:name="_Toc473549840"/>
      <w:bookmarkStart w:id="136" w:name="_Toc14162718"/>
      <w:bookmarkStart w:id="137" w:name="_Toc285663932"/>
      <w:bookmarkStart w:id="138" w:name="Item21"/>
      <w:r w:rsidRPr="00C615F6">
        <w:rPr>
          <w:rFonts w:ascii="Times New Roman" w:hAnsi="Times New Roman" w:cs="Times New Roman"/>
          <w:sz w:val="24"/>
          <w:szCs w:val="24"/>
          <w:u w:val="single"/>
        </w:rPr>
        <w:lastRenderedPageBreak/>
        <w:t>Unit Franchises In The United States</w:t>
      </w:r>
      <w:r w:rsidRPr="00C615F6">
        <w:rPr>
          <w:rStyle w:val="FootnoteReference"/>
          <w:rFonts w:ascii="Times New Roman" w:hAnsi="Times New Roman"/>
          <w:sz w:val="24"/>
          <w:szCs w:val="24"/>
          <w:u w:val="single"/>
        </w:rPr>
        <w:footnoteReference w:id="6"/>
      </w:r>
    </w:p>
    <w:p w14:paraId="394326FD" w14:textId="77777777" w:rsidR="002C6B1B" w:rsidRPr="00C615F6" w:rsidRDefault="002C6B1B" w:rsidP="002C6B1B">
      <w:pPr>
        <w:pStyle w:val="wktablecntr"/>
        <w:keepNext/>
        <w:keepLines/>
        <w:spacing w:after="0"/>
        <w:ind w:firstLine="0"/>
        <w:rPr>
          <w:rFonts w:ascii="Times New Roman" w:hAnsi="Times New Roman" w:cs="Times New Roman"/>
          <w:sz w:val="24"/>
          <w:szCs w:val="24"/>
        </w:rPr>
      </w:pPr>
    </w:p>
    <w:tbl>
      <w:tblPr>
        <w:tblW w:w="94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90"/>
        <w:gridCol w:w="1890"/>
        <w:gridCol w:w="1890"/>
        <w:gridCol w:w="1890"/>
        <w:gridCol w:w="1890"/>
      </w:tblGrid>
      <w:tr w:rsidR="00B40749" w:rsidRPr="00B47365" w14:paraId="61711BF6" w14:textId="77777777" w:rsidTr="00774583">
        <w:trPr>
          <w:cantSplit/>
          <w:trHeight w:val="1058"/>
          <w:tblHeader/>
          <w:jc w:val="center"/>
        </w:trPr>
        <w:tc>
          <w:tcPr>
            <w:tcW w:w="9450" w:type="dxa"/>
            <w:gridSpan w:val="5"/>
            <w:tcBorders>
              <w:top w:val="double" w:sz="4" w:space="0" w:color="auto"/>
              <w:bottom w:val="single" w:sz="4" w:space="0" w:color="auto"/>
            </w:tcBorders>
            <w:shd w:val="pct15" w:color="auto" w:fill="auto"/>
            <w:vAlign w:val="center"/>
          </w:tcPr>
          <w:p w14:paraId="735FECB0" w14:textId="77777777" w:rsidR="00B40749" w:rsidRPr="00C615F6" w:rsidRDefault="00B40749" w:rsidP="00B40749">
            <w:pPr>
              <w:keepNext/>
              <w:keepLines/>
              <w:autoSpaceDE w:val="0"/>
              <w:autoSpaceDN w:val="0"/>
              <w:adjustRightInd w:val="0"/>
              <w:ind w:firstLine="0"/>
              <w:rPr>
                <w:rFonts w:ascii="Times New Roman" w:hAnsi="Times New Roman" w:cs="Times New Roman"/>
                <w:bCs/>
                <w:sz w:val="24"/>
                <w:szCs w:val="24"/>
              </w:rPr>
            </w:pPr>
            <w:r w:rsidRPr="00C615F6">
              <w:rPr>
                <w:rFonts w:ascii="Times New Roman" w:hAnsi="Times New Roman" w:cs="Times New Roman"/>
                <w:b/>
                <w:bCs/>
                <w:sz w:val="24"/>
                <w:szCs w:val="24"/>
              </w:rPr>
              <w:t>Table No. 1</w:t>
            </w:r>
          </w:p>
          <w:p w14:paraId="4208116D" w14:textId="77777777" w:rsidR="00B40749" w:rsidRPr="00C615F6" w:rsidRDefault="00B40749" w:rsidP="00B40749">
            <w:pPr>
              <w:keepNext/>
              <w:keepLines/>
              <w:ind w:firstLine="0"/>
              <w:rPr>
                <w:rFonts w:ascii="Times New Roman" w:hAnsi="Times New Roman" w:cs="Times New Roman"/>
                <w:b/>
                <w:sz w:val="24"/>
                <w:szCs w:val="24"/>
              </w:rPr>
            </w:pPr>
            <w:r w:rsidRPr="00C615F6">
              <w:rPr>
                <w:rFonts w:ascii="Times New Roman" w:hAnsi="Times New Roman" w:cs="Times New Roman"/>
                <w:b/>
                <w:sz w:val="24"/>
                <w:szCs w:val="24"/>
              </w:rPr>
              <w:t>System Wide Outlet Summary</w:t>
            </w:r>
          </w:p>
          <w:p w14:paraId="3574EB3C" w14:textId="448012C6" w:rsidR="00B40749" w:rsidRPr="00B40749" w:rsidRDefault="00B40749" w:rsidP="00B40749">
            <w:pPr>
              <w:keepNext/>
              <w:keepLines/>
              <w:ind w:firstLine="0"/>
              <w:rPr>
                <w:rFonts w:ascii="Times New Roman" w:hAnsi="Times New Roman" w:cs="Times New Roman"/>
                <w:b/>
                <w:sz w:val="24"/>
                <w:szCs w:val="24"/>
              </w:rPr>
            </w:pPr>
            <w:r w:rsidRPr="00C615F6">
              <w:rPr>
                <w:rFonts w:ascii="Times New Roman" w:hAnsi="Times New Roman" w:cs="Times New Roman"/>
                <w:b/>
                <w:sz w:val="24"/>
                <w:szCs w:val="24"/>
              </w:rPr>
              <w:t>For Years 2018 To 2020</w:t>
            </w:r>
          </w:p>
        </w:tc>
      </w:tr>
      <w:tr w:rsidR="001B1218" w:rsidRPr="00B47365" w14:paraId="35707FD4" w14:textId="77777777" w:rsidTr="00774583">
        <w:trPr>
          <w:cantSplit/>
          <w:trHeight w:val="1058"/>
          <w:tblHeader/>
          <w:jc w:val="center"/>
        </w:trPr>
        <w:tc>
          <w:tcPr>
            <w:tcW w:w="1890" w:type="dxa"/>
            <w:tcBorders>
              <w:top w:val="single" w:sz="4" w:space="0" w:color="auto"/>
              <w:bottom w:val="single" w:sz="4" w:space="0" w:color="auto"/>
            </w:tcBorders>
            <w:shd w:val="pct15" w:color="auto" w:fill="auto"/>
            <w:vAlign w:val="center"/>
            <w:hideMark/>
          </w:tcPr>
          <w:p w14:paraId="64706BC5" w14:textId="77777777" w:rsidR="001B1218" w:rsidRPr="00B47365" w:rsidRDefault="001B1218" w:rsidP="001B1218">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Outlet Type</w:t>
            </w:r>
          </w:p>
        </w:tc>
        <w:tc>
          <w:tcPr>
            <w:tcW w:w="1890" w:type="dxa"/>
            <w:tcBorders>
              <w:top w:val="single" w:sz="4" w:space="0" w:color="auto"/>
              <w:bottom w:val="single" w:sz="4" w:space="0" w:color="auto"/>
            </w:tcBorders>
            <w:shd w:val="pct15" w:color="auto" w:fill="auto"/>
            <w:vAlign w:val="center"/>
            <w:hideMark/>
          </w:tcPr>
          <w:p w14:paraId="47E3435A" w14:textId="77777777" w:rsidR="001B1218" w:rsidRPr="00B47365" w:rsidRDefault="001B1218" w:rsidP="001B1218">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Year</w:t>
            </w:r>
          </w:p>
        </w:tc>
        <w:tc>
          <w:tcPr>
            <w:tcW w:w="1890" w:type="dxa"/>
            <w:tcBorders>
              <w:top w:val="single" w:sz="4" w:space="0" w:color="auto"/>
              <w:bottom w:val="single" w:sz="4" w:space="0" w:color="auto"/>
            </w:tcBorders>
            <w:shd w:val="pct15" w:color="auto" w:fill="auto"/>
            <w:vAlign w:val="center"/>
            <w:hideMark/>
          </w:tcPr>
          <w:p w14:paraId="749BA4EA" w14:textId="77777777" w:rsidR="001B1218" w:rsidRPr="00B47365" w:rsidRDefault="001B1218" w:rsidP="00052273">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Outlets at the Start of the Year</w:t>
            </w:r>
          </w:p>
        </w:tc>
        <w:tc>
          <w:tcPr>
            <w:tcW w:w="1890" w:type="dxa"/>
            <w:tcBorders>
              <w:top w:val="single" w:sz="4" w:space="0" w:color="auto"/>
              <w:bottom w:val="single" w:sz="4" w:space="0" w:color="auto"/>
            </w:tcBorders>
            <w:shd w:val="pct15" w:color="auto" w:fill="auto"/>
            <w:vAlign w:val="center"/>
            <w:hideMark/>
          </w:tcPr>
          <w:p w14:paraId="1212A151" w14:textId="77777777" w:rsidR="001B1218" w:rsidRPr="00B47365" w:rsidRDefault="001B1218" w:rsidP="00052273">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Outlets at the End of the Year</w:t>
            </w:r>
          </w:p>
        </w:tc>
        <w:tc>
          <w:tcPr>
            <w:tcW w:w="1890" w:type="dxa"/>
            <w:tcBorders>
              <w:top w:val="single" w:sz="4" w:space="0" w:color="auto"/>
              <w:bottom w:val="single" w:sz="4" w:space="0" w:color="auto"/>
            </w:tcBorders>
            <w:shd w:val="pct15" w:color="auto" w:fill="auto"/>
            <w:vAlign w:val="center"/>
            <w:hideMark/>
          </w:tcPr>
          <w:p w14:paraId="6FC36116" w14:textId="77777777" w:rsidR="001B1218" w:rsidRPr="00B47365" w:rsidRDefault="001B1218" w:rsidP="00052273">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Net Change</w:t>
            </w:r>
          </w:p>
        </w:tc>
      </w:tr>
      <w:tr w:rsidR="001B1218" w:rsidRPr="00B47365" w14:paraId="69EDC0A2" w14:textId="77777777" w:rsidTr="00774583">
        <w:trPr>
          <w:cantSplit/>
          <w:trHeight w:val="360"/>
          <w:jc w:val="center"/>
        </w:trPr>
        <w:tc>
          <w:tcPr>
            <w:tcW w:w="1890" w:type="dxa"/>
            <w:vMerge w:val="restart"/>
            <w:tcBorders>
              <w:top w:val="single" w:sz="4" w:space="0" w:color="auto"/>
              <w:bottom w:val="single" w:sz="4" w:space="0" w:color="auto"/>
            </w:tcBorders>
            <w:shd w:val="clear" w:color="auto" w:fill="auto"/>
            <w:vAlign w:val="center"/>
            <w:hideMark/>
          </w:tcPr>
          <w:p w14:paraId="37E4C527" w14:textId="77777777" w:rsidR="001B1218" w:rsidRPr="00B47365" w:rsidRDefault="001B1218" w:rsidP="001B1218">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Franchised</w:t>
            </w:r>
          </w:p>
        </w:tc>
        <w:tc>
          <w:tcPr>
            <w:tcW w:w="1890" w:type="dxa"/>
            <w:tcBorders>
              <w:top w:val="single" w:sz="4" w:space="0" w:color="auto"/>
              <w:bottom w:val="single" w:sz="4" w:space="0" w:color="auto"/>
            </w:tcBorders>
            <w:shd w:val="clear" w:color="auto" w:fill="auto"/>
            <w:vAlign w:val="center"/>
            <w:hideMark/>
          </w:tcPr>
          <w:p w14:paraId="5E6C3A8A"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1890" w:type="dxa"/>
            <w:tcBorders>
              <w:top w:val="single" w:sz="4" w:space="0" w:color="auto"/>
              <w:bottom w:val="single" w:sz="4" w:space="0" w:color="auto"/>
            </w:tcBorders>
            <w:shd w:val="clear" w:color="auto" w:fill="auto"/>
            <w:vAlign w:val="center"/>
            <w:hideMark/>
          </w:tcPr>
          <w:p w14:paraId="790EA402"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6913</w:t>
            </w:r>
          </w:p>
        </w:tc>
        <w:tc>
          <w:tcPr>
            <w:tcW w:w="1890" w:type="dxa"/>
            <w:tcBorders>
              <w:top w:val="single" w:sz="4" w:space="0" w:color="auto"/>
              <w:bottom w:val="single" w:sz="4" w:space="0" w:color="auto"/>
            </w:tcBorders>
            <w:shd w:val="clear" w:color="auto" w:fill="auto"/>
            <w:vAlign w:val="center"/>
            <w:hideMark/>
          </w:tcPr>
          <w:p w14:paraId="41B6E5CD"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7210</w:t>
            </w:r>
          </w:p>
        </w:tc>
        <w:tc>
          <w:tcPr>
            <w:tcW w:w="1890" w:type="dxa"/>
            <w:tcBorders>
              <w:top w:val="single" w:sz="4" w:space="0" w:color="auto"/>
              <w:bottom w:val="single" w:sz="4" w:space="0" w:color="auto"/>
            </w:tcBorders>
            <w:shd w:val="clear" w:color="auto" w:fill="auto"/>
            <w:vAlign w:val="center"/>
            <w:hideMark/>
          </w:tcPr>
          <w:p w14:paraId="209AB3BB"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+297</w:t>
            </w:r>
          </w:p>
        </w:tc>
      </w:tr>
      <w:tr w:rsidR="001B1218" w:rsidRPr="00B47365" w14:paraId="3271CD01" w14:textId="77777777" w:rsidTr="00774583">
        <w:trPr>
          <w:cantSplit/>
          <w:trHeight w:val="360"/>
          <w:jc w:val="center"/>
        </w:trPr>
        <w:tc>
          <w:tcPr>
            <w:tcW w:w="1890" w:type="dxa"/>
            <w:vMerge/>
            <w:tcBorders>
              <w:top w:val="single" w:sz="4" w:space="0" w:color="auto"/>
              <w:bottom w:val="single" w:sz="4" w:space="0" w:color="auto"/>
            </w:tcBorders>
            <w:vAlign w:val="center"/>
            <w:hideMark/>
          </w:tcPr>
          <w:p w14:paraId="6103ED6D" w14:textId="77777777" w:rsidR="001B1218" w:rsidRPr="00B47365" w:rsidRDefault="001B1218" w:rsidP="00052273">
            <w:pPr>
              <w:ind w:firstLine="0"/>
              <w:rPr>
                <w:rFonts w:ascii="Times New Roman" w:hAnsi="Times New Roman" w:cs="Times New Roman"/>
                <w:b/>
                <w:bCs/>
                <w:color w:val="000000"/>
                <w:sz w:val="24"/>
                <w:szCs w:val="24"/>
              </w:rPr>
            </w:pPr>
          </w:p>
        </w:tc>
        <w:tc>
          <w:tcPr>
            <w:tcW w:w="1890" w:type="dxa"/>
            <w:tcBorders>
              <w:top w:val="single" w:sz="4" w:space="0" w:color="auto"/>
              <w:bottom w:val="single" w:sz="4" w:space="0" w:color="auto"/>
            </w:tcBorders>
            <w:shd w:val="clear" w:color="auto" w:fill="auto"/>
            <w:vAlign w:val="center"/>
            <w:hideMark/>
          </w:tcPr>
          <w:p w14:paraId="6EB861FC"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1890" w:type="dxa"/>
            <w:tcBorders>
              <w:top w:val="single" w:sz="4" w:space="0" w:color="auto"/>
              <w:bottom w:val="single" w:sz="4" w:space="0" w:color="auto"/>
            </w:tcBorders>
            <w:shd w:val="clear" w:color="auto" w:fill="auto"/>
            <w:vAlign w:val="center"/>
            <w:hideMark/>
          </w:tcPr>
          <w:p w14:paraId="3293F643"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7210</w:t>
            </w:r>
          </w:p>
        </w:tc>
        <w:tc>
          <w:tcPr>
            <w:tcW w:w="1890" w:type="dxa"/>
            <w:tcBorders>
              <w:top w:val="single" w:sz="4" w:space="0" w:color="auto"/>
              <w:bottom w:val="single" w:sz="4" w:space="0" w:color="auto"/>
            </w:tcBorders>
            <w:shd w:val="clear" w:color="auto" w:fill="auto"/>
            <w:vAlign w:val="center"/>
            <w:hideMark/>
          </w:tcPr>
          <w:p w14:paraId="715B299A"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7613</w:t>
            </w:r>
          </w:p>
        </w:tc>
        <w:tc>
          <w:tcPr>
            <w:tcW w:w="1890" w:type="dxa"/>
            <w:tcBorders>
              <w:top w:val="single" w:sz="4" w:space="0" w:color="auto"/>
              <w:bottom w:val="single" w:sz="4" w:space="0" w:color="auto"/>
            </w:tcBorders>
            <w:shd w:val="clear" w:color="auto" w:fill="auto"/>
            <w:vAlign w:val="center"/>
            <w:hideMark/>
          </w:tcPr>
          <w:p w14:paraId="5157DACD"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+403</w:t>
            </w:r>
          </w:p>
        </w:tc>
      </w:tr>
      <w:tr w:rsidR="001B1218" w:rsidRPr="00B47365" w14:paraId="0B6745FB" w14:textId="77777777" w:rsidTr="00774583">
        <w:trPr>
          <w:cantSplit/>
          <w:trHeight w:val="360"/>
          <w:jc w:val="center"/>
        </w:trPr>
        <w:tc>
          <w:tcPr>
            <w:tcW w:w="1890" w:type="dxa"/>
            <w:vMerge/>
            <w:tcBorders>
              <w:top w:val="single" w:sz="4" w:space="0" w:color="auto"/>
              <w:bottom w:val="double" w:sz="4" w:space="0" w:color="auto"/>
            </w:tcBorders>
            <w:vAlign w:val="center"/>
            <w:hideMark/>
          </w:tcPr>
          <w:p w14:paraId="52D273BB" w14:textId="77777777" w:rsidR="001B1218" w:rsidRPr="00B47365" w:rsidRDefault="001B1218" w:rsidP="00052273">
            <w:pPr>
              <w:ind w:firstLine="0"/>
              <w:rPr>
                <w:rFonts w:ascii="Times New Roman" w:hAnsi="Times New Roman" w:cs="Times New Roman"/>
                <w:b/>
                <w:bCs/>
                <w:color w:val="000000"/>
                <w:sz w:val="24"/>
                <w:szCs w:val="24"/>
              </w:rPr>
            </w:pPr>
          </w:p>
        </w:tc>
        <w:tc>
          <w:tcPr>
            <w:tcW w:w="1890" w:type="dxa"/>
            <w:tcBorders>
              <w:top w:val="single" w:sz="4" w:space="0" w:color="auto"/>
              <w:bottom w:val="double" w:sz="4" w:space="0" w:color="auto"/>
            </w:tcBorders>
            <w:shd w:val="clear" w:color="auto" w:fill="auto"/>
            <w:vAlign w:val="center"/>
            <w:hideMark/>
          </w:tcPr>
          <w:p w14:paraId="6EAEBB00"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1890" w:type="dxa"/>
            <w:tcBorders>
              <w:top w:val="single" w:sz="4" w:space="0" w:color="auto"/>
              <w:bottom w:val="double" w:sz="4" w:space="0" w:color="auto"/>
            </w:tcBorders>
            <w:shd w:val="clear" w:color="auto" w:fill="auto"/>
            <w:vAlign w:val="center"/>
            <w:hideMark/>
          </w:tcPr>
          <w:p w14:paraId="4048E8AF"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7613</w:t>
            </w:r>
          </w:p>
        </w:tc>
        <w:tc>
          <w:tcPr>
            <w:tcW w:w="1890" w:type="dxa"/>
            <w:tcBorders>
              <w:top w:val="single" w:sz="4" w:space="0" w:color="auto"/>
              <w:bottom w:val="double" w:sz="4" w:space="0" w:color="auto"/>
            </w:tcBorders>
            <w:shd w:val="clear" w:color="auto" w:fill="auto"/>
            <w:vAlign w:val="center"/>
            <w:hideMark/>
          </w:tcPr>
          <w:p w14:paraId="48135AD0"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8211</w:t>
            </w:r>
          </w:p>
        </w:tc>
        <w:tc>
          <w:tcPr>
            <w:tcW w:w="1890" w:type="dxa"/>
            <w:tcBorders>
              <w:top w:val="single" w:sz="4" w:space="0" w:color="auto"/>
              <w:bottom w:val="double" w:sz="4" w:space="0" w:color="auto"/>
            </w:tcBorders>
            <w:shd w:val="clear" w:color="auto" w:fill="auto"/>
            <w:vAlign w:val="center"/>
            <w:hideMark/>
          </w:tcPr>
          <w:p w14:paraId="298FC437"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+598</w:t>
            </w:r>
          </w:p>
        </w:tc>
      </w:tr>
      <w:tr w:rsidR="001B1218" w:rsidRPr="00B47365" w14:paraId="724B83B4" w14:textId="77777777" w:rsidTr="00774583">
        <w:trPr>
          <w:cantSplit/>
          <w:trHeight w:val="360"/>
          <w:jc w:val="center"/>
        </w:trPr>
        <w:tc>
          <w:tcPr>
            <w:tcW w:w="1890" w:type="dxa"/>
            <w:vMerge w:val="restart"/>
            <w:tcBorders>
              <w:top w:val="double" w:sz="4" w:space="0" w:color="auto"/>
            </w:tcBorders>
            <w:shd w:val="clear" w:color="auto" w:fill="auto"/>
            <w:vAlign w:val="center"/>
            <w:hideMark/>
          </w:tcPr>
          <w:p w14:paraId="13F4530D" w14:textId="77777777" w:rsidR="001B1218" w:rsidRPr="00B47365" w:rsidRDefault="001B1218" w:rsidP="002C6B1B">
            <w:pPr>
              <w:keepNext/>
              <w:keepLines/>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Company-Owned*</w:t>
            </w:r>
          </w:p>
        </w:tc>
        <w:tc>
          <w:tcPr>
            <w:tcW w:w="1890" w:type="dxa"/>
            <w:tcBorders>
              <w:top w:val="double" w:sz="4" w:space="0" w:color="auto"/>
            </w:tcBorders>
            <w:shd w:val="clear" w:color="auto" w:fill="auto"/>
            <w:vAlign w:val="center"/>
            <w:hideMark/>
          </w:tcPr>
          <w:p w14:paraId="1F22DB4A"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1890" w:type="dxa"/>
            <w:tcBorders>
              <w:top w:val="double" w:sz="4" w:space="0" w:color="auto"/>
            </w:tcBorders>
            <w:shd w:val="clear" w:color="auto" w:fill="auto"/>
            <w:vAlign w:val="center"/>
            <w:hideMark/>
          </w:tcPr>
          <w:p w14:paraId="174356E4"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c>
          <w:tcPr>
            <w:tcW w:w="1890" w:type="dxa"/>
            <w:tcBorders>
              <w:top w:val="double" w:sz="4" w:space="0" w:color="auto"/>
            </w:tcBorders>
            <w:shd w:val="clear" w:color="auto" w:fill="auto"/>
            <w:vAlign w:val="center"/>
            <w:hideMark/>
          </w:tcPr>
          <w:p w14:paraId="0D69145D"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c>
          <w:tcPr>
            <w:tcW w:w="1890" w:type="dxa"/>
            <w:tcBorders>
              <w:top w:val="double" w:sz="4" w:space="0" w:color="auto"/>
            </w:tcBorders>
            <w:shd w:val="clear" w:color="auto" w:fill="auto"/>
            <w:vAlign w:val="center"/>
            <w:hideMark/>
          </w:tcPr>
          <w:p w14:paraId="133EFBB8"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1B1218" w:rsidRPr="00B47365" w14:paraId="4CEFE9A6" w14:textId="77777777" w:rsidTr="00774583">
        <w:trPr>
          <w:cantSplit/>
          <w:trHeight w:val="360"/>
          <w:jc w:val="center"/>
        </w:trPr>
        <w:tc>
          <w:tcPr>
            <w:tcW w:w="1890" w:type="dxa"/>
            <w:vMerge/>
            <w:vAlign w:val="center"/>
            <w:hideMark/>
          </w:tcPr>
          <w:p w14:paraId="560883A1" w14:textId="77777777" w:rsidR="001B1218" w:rsidRPr="00B47365" w:rsidRDefault="001B1218" w:rsidP="002C6B1B">
            <w:pPr>
              <w:keepNext/>
              <w:keepLines/>
              <w:ind w:firstLine="0"/>
              <w:rPr>
                <w:rFonts w:ascii="Times New Roman" w:hAnsi="Times New Roman" w:cs="Times New Roman"/>
                <w:b/>
                <w:bCs/>
                <w:color w:val="000000"/>
                <w:sz w:val="24"/>
                <w:szCs w:val="24"/>
              </w:rPr>
            </w:pPr>
          </w:p>
        </w:tc>
        <w:tc>
          <w:tcPr>
            <w:tcW w:w="1890" w:type="dxa"/>
            <w:shd w:val="clear" w:color="auto" w:fill="auto"/>
            <w:vAlign w:val="center"/>
            <w:hideMark/>
          </w:tcPr>
          <w:p w14:paraId="1FAE9F6B"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1890" w:type="dxa"/>
            <w:shd w:val="clear" w:color="auto" w:fill="auto"/>
            <w:vAlign w:val="center"/>
            <w:hideMark/>
          </w:tcPr>
          <w:p w14:paraId="09267CE1"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c>
          <w:tcPr>
            <w:tcW w:w="1890" w:type="dxa"/>
            <w:shd w:val="clear" w:color="auto" w:fill="auto"/>
            <w:vAlign w:val="center"/>
            <w:hideMark/>
          </w:tcPr>
          <w:p w14:paraId="24916F46"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c>
          <w:tcPr>
            <w:tcW w:w="1890" w:type="dxa"/>
            <w:shd w:val="clear" w:color="auto" w:fill="auto"/>
            <w:vAlign w:val="center"/>
            <w:hideMark/>
          </w:tcPr>
          <w:p w14:paraId="7A66985C" w14:textId="77777777" w:rsidR="001B1218" w:rsidRPr="00B47365" w:rsidRDefault="001B1218" w:rsidP="002C6B1B">
            <w:pPr>
              <w:keepNext/>
              <w:keepLines/>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1B1218" w:rsidRPr="00B47365" w14:paraId="65748C1C" w14:textId="77777777" w:rsidTr="00774583">
        <w:trPr>
          <w:cantSplit/>
          <w:trHeight w:val="360"/>
          <w:jc w:val="center"/>
        </w:trPr>
        <w:tc>
          <w:tcPr>
            <w:tcW w:w="1890" w:type="dxa"/>
            <w:vMerge/>
            <w:vAlign w:val="center"/>
            <w:hideMark/>
          </w:tcPr>
          <w:p w14:paraId="2AE35242" w14:textId="77777777" w:rsidR="001B1218" w:rsidRPr="00B47365" w:rsidRDefault="001B1218" w:rsidP="00052273">
            <w:pPr>
              <w:ind w:firstLine="0"/>
              <w:rPr>
                <w:rFonts w:ascii="Times New Roman" w:hAnsi="Times New Roman" w:cs="Times New Roman"/>
                <w:b/>
                <w:bCs/>
                <w:color w:val="000000"/>
                <w:sz w:val="24"/>
                <w:szCs w:val="24"/>
              </w:rPr>
            </w:pPr>
          </w:p>
        </w:tc>
        <w:tc>
          <w:tcPr>
            <w:tcW w:w="1890" w:type="dxa"/>
            <w:shd w:val="clear" w:color="auto" w:fill="auto"/>
            <w:vAlign w:val="center"/>
            <w:hideMark/>
          </w:tcPr>
          <w:p w14:paraId="6DD7765B"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1890" w:type="dxa"/>
            <w:shd w:val="clear" w:color="auto" w:fill="auto"/>
            <w:vAlign w:val="center"/>
            <w:hideMark/>
          </w:tcPr>
          <w:p w14:paraId="7DE46CBA"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c>
          <w:tcPr>
            <w:tcW w:w="1890" w:type="dxa"/>
            <w:shd w:val="clear" w:color="auto" w:fill="auto"/>
            <w:vAlign w:val="center"/>
            <w:hideMark/>
          </w:tcPr>
          <w:p w14:paraId="3F2C1C86"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c>
          <w:tcPr>
            <w:tcW w:w="1890" w:type="dxa"/>
            <w:shd w:val="clear" w:color="auto" w:fill="auto"/>
            <w:vAlign w:val="center"/>
            <w:hideMark/>
          </w:tcPr>
          <w:p w14:paraId="1A4F0B63"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1B1218" w:rsidRPr="00B47365" w14:paraId="40BDF2ED" w14:textId="77777777" w:rsidTr="00774583">
        <w:trPr>
          <w:cantSplit/>
          <w:trHeight w:val="360"/>
          <w:jc w:val="center"/>
        </w:trPr>
        <w:tc>
          <w:tcPr>
            <w:tcW w:w="1890" w:type="dxa"/>
            <w:vMerge w:val="restart"/>
            <w:shd w:val="clear" w:color="auto" w:fill="auto"/>
            <w:vAlign w:val="center"/>
            <w:hideMark/>
          </w:tcPr>
          <w:p w14:paraId="43300263" w14:textId="77777777" w:rsidR="001B1218" w:rsidRPr="00B47365" w:rsidRDefault="001B1218" w:rsidP="001B1218">
            <w:pPr>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Total Outlets</w:t>
            </w:r>
          </w:p>
        </w:tc>
        <w:tc>
          <w:tcPr>
            <w:tcW w:w="1890" w:type="dxa"/>
            <w:shd w:val="clear" w:color="auto" w:fill="auto"/>
            <w:vAlign w:val="center"/>
            <w:hideMark/>
          </w:tcPr>
          <w:p w14:paraId="23D85F3E"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1890" w:type="dxa"/>
            <w:shd w:val="clear" w:color="auto" w:fill="auto"/>
            <w:vAlign w:val="center"/>
            <w:hideMark/>
          </w:tcPr>
          <w:p w14:paraId="3ECA87BE"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6913</w:t>
            </w:r>
          </w:p>
        </w:tc>
        <w:tc>
          <w:tcPr>
            <w:tcW w:w="1890" w:type="dxa"/>
            <w:shd w:val="clear" w:color="auto" w:fill="auto"/>
            <w:vAlign w:val="center"/>
            <w:hideMark/>
          </w:tcPr>
          <w:p w14:paraId="7AC66307"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7210</w:t>
            </w:r>
          </w:p>
        </w:tc>
        <w:tc>
          <w:tcPr>
            <w:tcW w:w="1890" w:type="dxa"/>
            <w:shd w:val="clear" w:color="auto" w:fill="auto"/>
            <w:vAlign w:val="center"/>
            <w:hideMark/>
          </w:tcPr>
          <w:p w14:paraId="27D21009"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+297</w:t>
            </w:r>
          </w:p>
        </w:tc>
      </w:tr>
      <w:tr w:rsidR="001B1218" w:rsidRPr="00B47365" w14:paraId="74F1F49D" w14:textId="77777777" w:rsidTr="00774583">
        <w:trPr>
          <w:cantSplit/>
          <w:trHeight w:val="360"/>
          <w:jc w:val="center"/>
        </w:trPr>
        <w:tc>
          <w:tcPr>
            <w:tcW w:w="1890" w:type="dxa"/>
            <w:vMerge/>
            <w:vAlign w:val="center"/>
            <w:hideMark/>
          </w:tcPr>
          <w:p w14:paraId="521D36C7" w14:textId="77777777" w:rsidR="001B1218" w:rsidRPr="00B47365" w:rsidRDefault="001B1218" w:rsidP="00052273">
            <w:pPr>
              <w:ind w:firstLine="0"/>
              <w:rPr>
                <w:rFonts w:ascii="Times New Roman" w:hAnsi="Times New Roman" w:cs="Times New Roman"/>
                <w:b/>
                <w:bCs/>
                <w:color w:val="000000"/>
                <w:sz w:val="24"/>
                <w:szCs w:val="24"/>
              </w:rPr>
            </w:pPr>
          </w:p>
        </w:tc>
        <w:tc>
          <w:tcPr>
            <w:tcW w:w="1890" w:type="dxa"/>
            <w:shd w:val="clear" w:color="auto" w:fill="auto"/>
            <w:vAlign w:val="center"/>
            <w:hideMark/>
          </w:tcPr>
          <w:p w14:paraId="45CB517A"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1890" w:type="dxa"/>
            <w:shd w:val="clear" w:color="auto" w:fill="auto"/>
            <w:vAlign w:val="center"/>
            <w:hideMark/>
          </w:tcPr>
          <w:p w14:paraId="24017F5A"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7210</w:t>
            </w:r>
          </w:p>
        </w:tc>
        <w:tc>
          <w:tcPr>
            <w:tcW w:w="1890" w:type="dxa"/>
            <w:shd w:val="clear" w:color="auto" w:fill="auto"/>
            <w:vAlign w:val="center"/>
            <w:hideMark/>
          </w:tcPr>
          <w:p w14:paraId="687F64DA"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7613</w:t>
            </w:r>
          </w:p>
        </w:tc>
        <w:tc>
          <w:tcPr>
            <w:tcW w:w="1890" w:type="dxa"/>
            <w:shd w:val="clear" w:color="auto" w:fill="auto"/>
            <w:vAlign w:val="center"/>
            <w:hideMark/>
          </w:tcPr>
          <w:p w14:paraId="7A4CF222"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+403</w:t>
            </w:r>
          </w:p>
        </w:tc>
      </w:tr>
      <w:tr w:rsidR="001B1218" w:rsidRPr="00B47365" w14:paraId="7F576EEE" w14:textId="77777777" w:rsidTr="00774583">
        <w:trPr>
          <w:cantSplit/>
          <w:trHeight w:val="360"/>
          <w:jc w:val="center"/>
        </w:trPr>
        <w:tc>
          <w:tcPr>
            <w:tcW w:w="1890" w:type="dxa"/>
            <w:vMerge/>
            <w:vAlign w:val="center"/>
            <w:hideMark/>
          </w:tcPr>
          <w:p w14:paraId="01422B64" w14:textId="77777777" w:rsidR="001B1218" w:rsidRPr="00B47365" w:rsidRDefault="001B1218" w:rsidP="00052273">
            <w:pPr>
              <w:ind w:firstLine="0"/>
              <w:rPr>
                <w:rFonts w:ascii="Times New Roman" w:hAnsi="Times New Roman" w:cs="Times New Roman"/>
                <w:b/>
                <w:bCs/>
                <w:color w:val="000000"/>
                <w:sz w:val="24"/>
                <w:szCs w:val="24"/>
              </w:rPr>
            </w:pPr>
          </w:p>
        </w:tc>
        <w:tc>
          <w:tcPr>
            <w:tcW w:w="1890" w:type="dxa"/>
            <w:shd w:val="clear" w:color="auto" w:fill="auto"/>
            <w:vAlign w:val="center"/>
            <w:hideMark/>
          </w:tcPr>
          <w:p w14:paraId="628754A6"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1890" w:type="dxa"/>
            <w:shd w:val="clear" w:color="auto" w:fill="auto"/>
            <w:vAlign w:val="center"/>
            <w:hideMark/>
          </w:tcPr>
          <w:p w14:paraId="7CC73C6B" w14:textId="77777777" w:rsidR="001B1218" w:rsidRPr="00B47365" w:rsidRDefault="001B1218" w:rsidP="001B1218">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7613</w:t>
            </w:r>
          </w:p>
        </w:tc>
        <w:tc>
          <w:tcPr>
            <w:tcW w:w="1890" w:type="dxa"/>
            <w:shd w:val="clear" w:color="auto" w:fill="auto"/>
            <w:vAlign w:val="center"/>
            <w:hideMark/>
          </w:tcPr>
          <w:p w14:paraId="0265D18E"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8211</w:t>
            </w:r>
          </w:p>
        </w:tc>
        <w:tc>
          <w:tcPr>
            <w:tcW w:w="1890" w:type="dxa"/>
            <w:shd w:val="clear" w:color="auto" w:fill="auto"/>
            <w:vAlign w:val="center"/>
            <w:hideMark/>
          </w:tcPr>
          <w:p w14:paraId="1724F1A8" w14:textId="77777777" w:rsidR="001B1218" w:rsidRPr="00B47365" w:rsidRDefault="001B1218" w:rsidP="00052273">
            <w:pPr>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+598</w:t>
            </w:r>
          </w:p>
        </w:tc>
      </w:tr>
    </w:tbl>
    <w:p w14:paraId="1733F09E" w14:textId="31DA1081" w:rsidR="002C6B1B" w:rsidRDefault="002C6B1B"/>
    <w:p w14:paraId="11094C0C" w14:textId="77777777" w:rsidR="002C6B1B" w:rsidRDefault="002C6B1B" w:rsidP="00B47365">
      <w:pPr>
        <w:keepNext/>
        <w:keepLines/>
      </w:pPr>
    </w:p>
    <w:tbl>
      <w:tblPr>
        <w:tblW w:w="94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150"/>
        <w:gridCol w:w="3150"/>
        <w:gridCol w:w="3150"/>
      </w:tblGrid>
      <w:tr w:rsidR="00B40749" w:rsidRPr="00B47365" w14:paraId="6A5546B9" w14:textId="77777777" w:rsidTr="00774583">
        <w:trPr>
          <w:cantSplit/>
          <w:tblHeader/>
          <w:jc w:val="center"/>
        </w:trPr>
        <w:tc>
          <w:tcPr>
            <w:tcW w:w="9450" w:type="dxa"/>
            <w:gridSpan w:val="3"/>
            <w:tcBorders>
              <w:top w:val="double" w:sz="4" w:space="0" w:color="auto"/>
              <w:bottom w:val="single" w:sz="4" w:space="0" w:color="auto"/>
            </w:tcBorders>
            <w:shd w:val="pct15" w:color="auto" w:fill="auto"/>
            <w:vAlign w:val="center"/>
          </w:tcPr>
          <w:p w14:paraId="3F6CFB80" w14:textId="77777777" w:rsidR="00B40749" w:rsidRPr="00C615F6" w:rsidRDefault="00B40749" w:rsidP="00B40749">
            <w:pPr>
              <w:keepNext/>
              <w:keepLines/>
              <w:ind w:firstLine="0"/>
              <w:rPr>
                <w:rFonts w:ascii="Times New Roman" w:hAnsi="Times New Roman" w:cs="Times New Roman"/>
                <w:b/>
                <w:sz w:val="24"/>
                <w:szCs w:val="24"/>
              </w:rPr>
            </w:pPr>
            <w:r w:rsidRPr="00C615F6">
              <w:rPr>
                <w:rFonts w:ascii="Times New Roman" w:hAnsi="Times New Roman" w:cs="Times New Roman"/>
                <w:b/>
                <w:sz w:val="24"/>
                <w:szCs w:val="24"/>
              </w:rPr>
              <w:t>Table No. 2</w:t>
            </w:r>
            <w:r w:rsidRPr="00C615F6">
              <w:rPr>
                <w:rFonts w:ascii="Times New Roman" w:hAnsi="Times New Roman" w:cs="Times New Roman"/>
                <w:b/>
                <w:sz w:val="24"/>
                <w:szCs w:val="24"/>
              </w:rPr>
              <w:br/>
              <w:t>Transfers Of Outlets From Franchisees To New Owners (Other Than The Franchisor)</w:t>
            </w:r>
          </w:p>
          <w:p w14:paraId="3F6394EE" w14:textId="3F8D421A" w:rsidR="00B40749" w:rsidRPr="00B40749" w:rsidRDefault="00B40749" w:rsidP="00B40749">
            <w:pPr>
              <w:keepNext/>
              <w:keepLines/>
            </w:pPr>
            <w:r w:rsidRPr="00C615F6">
              <w:rPr>
                <w:rFonts w:ascii="Times New Roman" w:hAnsi="Times New Roman" w:cs="Times New Roman"/>
                <w:b/>
                <w:sz w:val="24"/>
                <w:szCs w:val="24"/>
              </w:rPr>
              <w:t>For Years 2018 to 2020</w:t>
            </w:r>
          </w:p>
        </w:tc>
      </w:tr>
      <w:tr w:rsidR="00F23CEE" w:rsidRPr="00B47365" w14:paraId="54B5A694" w14:textId="77777777" w:rsidTr="00774583">
        <w:trPr>
          <w:cantSplit/>
          <w:tblHeader/>
          <w:jc w:val="center"/>
        </w:trPr>
        <w:tc>
          <w:tcPr>
            <w:tcW w:w="3150" w:type="dxa"/>
            <w:tcBorders>
              <w:top w:val="single" w:sz="4" w:space="0" w:color="auto"/>
              <w:bottom w:val="single" w:sz="4" w:space="0" w:color="auto"/>
            </w:tcBorders>
            <w:shd w:val="pct15" w:color="auto" w:fill="auto"/>
            <w:vAlign w:val="center"/>
          </w:tcPr>
          <w:p w14:paraId="5535D41B" w14:textId="73D7FFC5"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State</w:t>
            </w:r>
          </w:p>
        </w:tc>
        <w:tc>
          <w:tcPr>
            <w:tcW w:w="3150" w:type="dxa"/>
            <w:tcBorders>
              <w:top w:val="single" w:sz="4" w:space="0" w:color="auto"/>
              <w:bottom w:val="single" w:sz="4" w:space="0" w:color="auto"/>
            </w:tcBorders>
            <w:shd w:val="pct15" w:color="auto" w:fill="auto"/>
            <w:vAlign w:val="center"/>
          </w:tcPr>
          <w:p w14:paraId="0D16FDF5" w14:textId="1AEB9572"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Year</w:t>
            </w:r>
          </w:p>
        </w:tc>
        <w:tc>
          <w:tcPr>
            <w:tcW w:w="3150" w:type="dxa"/>
            <w:tcBorders>
              <w:top w:val="single" w:sz="4" w:space="0" w:color="auto"/>
              <w:bottom w:val="single" w:sz="4" w:space="0" w:color="auto"/>
            </w:tcBorders>
            <w:shd w:val="pct15" w:color="auto" w:fill="auto"/>
            <w:vAlign w:val="center"/>
          </w:tcPr>
          <w:p w14:paraId="461953EE" w14:textId="401D4A6B"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Number of Transfers</w:t>
            </w:r>
          </w:p>
        </w:tc>
      </w:tr>
      <w:tr w:rsidR="00F23CEE" w:rsidRPr="00B47365" w14:paraId="460B2277" w14:textId="77777777" w:rsidTr="00774583">
        <w:trPr>
          <w:cantSplit/>
          <w:jc w:val="center"/>
        </w:trPr>
        <w:tc>
          <w:tcPr>
            <w:tcW w:w="3150" w:type="dxa"/>
            <w:vMerge w:val="restart"/>
            <w:tcBorders>
              <w:top w:val="single" w:sz="4" w:space="0" w:color="auto"/>
            </w:tcBorders>
            <w:shd w:val="clear" w:color="auto" w:fill="auto"/>
            <w:vAlign w:val="center"/>
          </w:tcPr>
          <w:p w14:paraId="758C6A7F" w14:textId="6D8E107A"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Arizona</w:t>
            </w:r>
          </w:p>
        </w:tc>
        <w:tc>
          <w:tcPr>
            <w:tcW w:w="3150" w:type="dxa"/>
            <w:tcBorders>
              <w:top w:val="single" w:sz="4" w:space="0" w:color="auto"/>
            </w:tcBorders>
            <w:shd w:val="clear" w:color="auto" w:fill="auto"/>
            <w:vAlign w:val="center"/>
          </w:tcPr>
          <w:p w14:paraId="26DE8060" w14:textId="7E1B1D2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tcBorders>
              <w:top w:val="single" w:sz="4" w:space="0" w:color="auto"/>
            </w:tcBorders>
            <w:shd w:val="clear" w:color="auto" w:fill="auto"/>
            <w:vAlign w:val="center"/>
          </w:tcPr>
          <w:p w14:paraId="40EFAEA1" w14:textId="713AD66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1A2CEC04" w14:textId="77777777" w:rsidTr="00774583">
        <w:trPr>
          <w:cantSplit/>
          <w:jc w:val="center"/>
        </w:trPr>
        <w:tc>
          <w:tcPr>
            <w:tcW w:w="3150" w:type="dxa"/>
            <w:vMerge/>
            <w:vAlign w:val="center"/>
          </w:tcPr>
          <w:p w14:paraId="3436101D"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1914FD0F" w14:textId="79404140"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53CD7BA" w14:textId="31141CA0"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49ECF8A7" w14:textId="77777777" w:rsidTr="00774583">
        <w:trPr>
          <w:cantSplit/>
          <w:jc w:val="center"/>
        </w:trPr>
        <w:tc>
          <w:tcPr>
            <w:tcW w:w="3150" w:type="dxa"/>
            <w:vMerge/>
            <w:vAlign w:val="center"/>
          </w:tcPr>
          <w:p w14:paraId="48670914"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3D423E0" w14:textId="6B9B010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C711985" w14:textId="3482B69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3</w:t>
            </w:r>
          </w:p>
        </w:tc>
      </w:tr>
      <w:tr w:rsidR="00F23CEE" w:rsidRPr="00B47365" w14:paraId="47DD552E" w14:textId="77777777" w:rsidTr="00774583">
        <w:trPr>
          <w:cantSplit/>
          <w:jc w:val="center"/>
        </w:trPr>
        <w:tc>
          <w:tcPr>
            <w:tcW w:w="3150" w:type="dxa"/>
            <w:vMerge w:val="restart"/>
            <w:shd w:val="clear" w:color="auto" w:fill="auto"/>
            <w:vAlign w:val="center"/>
          </w:tcPr>
          <w:p w14:paraId="230C09E4" w14:textId="15A3AB48"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Arkansas</w:t>
            </w:r>
          </w:p>
        </w:tc>
        <w:tc>
          <w:tcPr>
            <w:tcW w:w="3150" w:type="dxa"/>
            <w:shd w:val="clear" w:color="auto" w:fill="auto"/>
            <w:vAlign w:val="center"/>
          </w:tcPr>
          <w:p w14:paraId="1FE446E6" w14:textId="42EE964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13809B95" w14:textId="56076F8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04D0643C" w14:textId="77777777" w:rsidTr="00774583">
        <w:trPr>
          <w:cantSplit/>
          <w:jc w:val="center"/>
        </w:trPr>
        <w:tc>
          <w:tcPr>
            <w:tcW w:w="3150" w:type="dxa"/>
            <w:vMerge/>
            <w:vAlign w:val="center"/>
          </w:tcPr>
          <w:p w14:paraId="1119AC71"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20F91FA7" w14:textId="764DF95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104010C7" w14:textId="2864398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734EF5BE" w14:textId="77777777" w:rsidTr="00774583">
        <w:trPr>
          <w:cantSplit/>
          <w:jc w:val="center"/>
        </w:trPr>
        <w:tc>
          <w:tcPr>
            <w:tcW w:w="3150" w:type="dxa"/>
            <w:vMerge/>
            <w:vAlign w:val="center"/>
          </w:tcPr>
          <w:p w14:paraId="49A1FF47"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66CB2A72" w14:textId="27FFDAA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B284796" w14:textId="1D7497C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363B9631" w14:textId="77777777" w:rsidTr="00774583">
        <w:trPr>
          <w:cantSplit/>
          <w:jc w:val="center"/>
        </w:trPr>
        <w:tc>
          <w:tcPr>
            <w:tcW w:w="3150" w:type="dxa"/>
            <w:vMerge w:val="restart"/>
            <w:shd w:val="clear" w:color="auto" w:fill="auto"/>
            <w:vAlign w:val="center"/>
          </w:tcPr>
          <w:p w14:paraId="37367954" w14:textId="1CF090D5"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California</w:t>
            </w:r>
          </w:p>
        </w:tc>
        <w:tc>
          <w:tcPr>
            <w:tcW w:w="3150" w:type="dxa"/>
            <w:shd w:val="clear" w:color="auto" w:fill="auto"/>
            <w:vAlign w:val="center"/>
          </w:tcPr>
          <w:p w14:paraId="3FD9565F" w14:textId="53F0EA6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0FD33F99" w14:textId="5C5E80D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16</w:t>
            </w:r>
          </w:p>
        </w:tc>
      </w:tr>
      <w:tr w:rsidR="00F23CEE" w:rsidRPr="00B47365" w14:paraId="0E78BF65" w14:textId="77777777" w:rsidTr="00774583">
        <w:trPr>
          <w:cantSplit/>
          <w:jc w:val="center"/>
        </w:trPr>
        <w:tc>
          <w:tcPr>
            <w:tcW w:w="3150" w:type="dxa"/>
            <w:vMerge/>
            <w:vAlign w:val="center"/>
          </w:tcPr>
          <w:p w14:paraId="26FDA5D3"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6BCF6930" w14:textId="30825E4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0F0358F7" w14:textId="146781E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18</w:t>
            </w:r>
          </w:p>
        </w:tc>
      </w:tr>
      <w:tr w:rsidR="00F23CEE" w:rsidRPr="00B47365" w14:paraId="102F63AC" w14:textId="77777777" w:rsidTr="00774583">
        <w:trPr>
          <w:cantSplit/>
          <w:jc w:val="center"/>
        </w:trPr>
        <w:tc>
          <w:tcPr>
            <w:tcW w:w="3150" w:type="dxa"/>
            <w:vMerge/>
            <w:vAlign w:val="center"/>
          </w:tcPr>
          <w:p w14:paraId="495339FE"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18E496E0" w14:textId="61EFC9B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47CBB70" w14:textId="471A7E4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13</w:t>
            </w:r>
          </w:p>
        </w:tc>
      </w:tr>
      <w:tr w:rsidR="00F23CEE" w:rsidRPr="00B47365" w14:paraId="3E949116" w14:textId="77777777" w:rsidTr="00774583">
        <w:trPr>
          <w:cantSplit/>
          <w:jc w:val="center"/>
        </w:trPr>
        <w:tc>
          <w:tcPr>
            <w:tcW w:w="3150" w:type="dxa"/>
            <w:vMerge w:val="restart"/>
            <w:shd w:val="clear" w:color="auto" w:fill="auto"/>
            <w:vAlign w:val="center"/>
          </w:tcPr>
          <w:p w14:paraId="050F88DE" w14:textId="5E6B0285"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lastRenderedPageBreak/>
              <w:t>Colorado</w:t>
            </w:r>
          </w:p>
        </w:tc>
        <w:tc>
          <w:tcPr>
            <w:tcW w:w="3150" w:type="dxa"/>
            <w:shd w:val="clear" w:color="auto" w:fill="auto"/>
            <w:vAlign w:val="center"/>
          </w:tcPr>
          <w:p w14:paraId="400255C9" w14:textId="4A4C7FE8"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34A1CF25" w14:textId="73D3CE14"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7198D60E" w14:textId="77777777" w:rsidTr="00774583">
        <w:trPr>
          <w:cantSplit/>
          <w:jc w:val="center"/>
        </w:trPr>
        <w:tc>
          <w:tcPr>
            <w:tcW w:w="3150" w:type="dxa"/>
            <w:vMerge/>
            <w:vAlign w:val="center"/>
          </w:tcPr>
          <w:p w14:paraId="648EE03E" w14:textId="77777777" w:rsidR="00F23CEE" w:rsidRPr="00B47365" w:rsidRDefault="00F23CEE" w:rsidP="00FD2BED">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583D8FE6" w14:textId="1F95DD90"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4CC6618A" w14:textId="5361A05F"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0CB9F0E6" w14:textId="77777777" w:rsidTr="00774583">
        <w:trPr>
          <w:cantSplit/>
          <w:jc w:val="center"/>
        </w:trPr>
        <w:tc>
          <w:tcPr>
            <w:tcW w:w="3150" w:type="dxa"/>
            <w:vMerge/>
            <w:vAlign w:val="center"/>
          </w:tcPr>
          <w:p w14:paraId="0F58B8A5"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59B05899" w14:textId="63524C2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5D43CA6F" w14:textId="674066B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0FC7E73D" w14:textId="77777777" w:rsidTr="00774583">
        <w:trPr>
          <w:cantSplit/>
          <w:jc w:val="center"/>
        </w:trPr>
        <w:tc>
          <w:tcPr>
            <w:tcW w:w="3150" w:type="dxa"/>
            <w:vMerge w:val="restart"/>
            <w:shd w:val="clear" w:color="auto" w:fill="auto"/>
            <w:vAlign w:val="center"/>
          </w:tcPr>
          <w:p w14:paraId="545B6299" w14:textId="2CB209B9"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Connecticut</w:t>
            </w:r>
          </w:p>
        </w:tc>
        <w:tc>
          <w:tcPr>
            <w:tcW w:w="3150" w:type="dxa"/>
            <w:shd w:val="clear" w:color="auto" w:fill="auto"/>
            <w:vAlign w:val="center"/>
          </w:tcPr>
          <w:p w14:paraId="50E26684" w14:textId="452BC65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1883B51D" w14:textId="3B65B48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5FB56D4A" w14:textId="77777777" w:rsidTr="00774583">
        <w:trPr>
          <w:cantSplit/>
          <w:jc w:val="center"/>
        </w:trPr>
        <w:tc>
          <w:tcPr>
            <w:tcW w:w="3150" w:type="dxa"/>
            <w:vMerge/>
            <w:vAlign w:val="center"/>
          </w:tcPr>
          <w:p w14:paraId="02FED080"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049180F7" w14:textId="47CC6C1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D0D3BA1" w14:textId="085BE3F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028BF5D7" w14:textId="77777777" w:rsidTr="00774583">
        <w:trPr>
          <w:cantSplit/>
          <w:jc w:val="center"/>
        </w:trPr>
        <w:tc>
          <w:tcPr>
            <w:tcW w:w="3150" w:type="dxa"/>
            <w:vMerge/>
            <w:vAlign w:val="center"/>
          </w:tcPr>
          <w:p w14:paraId="4E2E8A52"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6A7D4ED8" w14:textId="4845F96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4469340" w14:textId="3F7E1A3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w:t>
            </w:r>
          </w:p>
        </w:tc>
      </w:tr>
      <w:tr w:rsidR="00F23CEE" w:rsidRPr="00B47365" w14:paraId="7E9163B6" w14:textId="77777777" w:rsidTr="00774583">
        <w:trPr>
          <w:cantSplit/>
          <w:jc w:val="center"/>
        </w:trPr>
        <w:tc>
          <w:tcPr>
            <w:tcW w:w="3150" w:type="dxa"/>
            <w:vMerge w:val="restart"/>
            <w:shd w:val="clear" w:color="auto" w:fill="auto"/>
            <w:vAlign w:val="center"/>
          </w:tcPr>
          <w:p w14:paraId="23090DAA" w14:textId="3529D5D5" w:rsidR="00F23CEE" w:rsidRPr="00B47365" w:rsidRDefault="00F23CEE" w:rsidP="00587D88">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Florida</w:t>
            </w:r>
          </w:p>
        </w:tc>
        <w:tc>
          <w:tcPr>
            <w:tcW w:w="3150" w:type="dxa"/>
            <w:shd w:val="clear" w:color="auto" w:fill="auto"/>
            <w:vAlign w:val="center"/>
          </w:tcPr>
          <w:p w14:paraId="2D5E0076" w14:textId="20FD09BF" w:rsidR="00F23CEE" w:rsidRPr="00B47365" w:rsidRDefault="00F23CEE" w:rsidP="00587D88">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0A447035" w14:textId="266BB529" w:rsidR="00F23CEE" w:rsidRPr="00B47365" w:rsidRDefault="00F23CEE" w:rsidP="00587D88">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16</w:t>
            </w:r>
          </w:p>
        </w:tc>
      </w:tr>
      <w:tr w:rsidR="00F23CEE" w:rsidRPr="00B47365" w14:paraId="7526CDF1" w14:textId="77777777" w:rsidTr="00774583">
        <w:trPr>
          <w:cantSplit/>
          <w:jc w:val="center"/>
        </w:trPr>
        <w:tc>
          <w:tcPr>
            <w:tcW w:w="3150" w:type="dxa"/>
            <w:vMerge/>
            <w:vAlign w:val="center"/>
          </w:tcPr>
          <w:p w14:paraId="2AAB41BE" w14:textId="77777777" w:rsidR="00F23CEE" w:rsidRPr="00B47365" w:rsidRDefault="00F23CEE" w:rsidP="00587D88">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0705DCFC" w14:textId="0D11B865" w:rsidR="00F23CEE" w:rsidRPr="00B47365" w:rsidRDefault="00F23CEE" w:rsidP="00587D88">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06FB638D" w14:textId="7BDBADA4" w:rsidR="00F23CEE" w:rsidRPr="00B47365" w:rsidRDefault="00F23CEE" w:rsidP="00587D88">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11</w:t>
            </w:r>
          </w:p>
        </w:tc>
      </w:tr>
      <w:tr w:rsidR="00F23CEE" w:rsidRPr="00B47365" w14:paraId="3FB1BDC7" w14:textId="77777777" w:rsidTr="00774583">
        <w:trPr>
          <w:cantSplit/>
          <w:jc w:val="center"/>
        </w:trPr>
        <w:tc>
          <w:tcPr>
            <w:tcW w:w="3150" w:type="dxa"/>
            <w:vMerge/>
            <w:vAlign w:val="center"/>
          </w:tcPr>
          <w:p w14:paraId="6CB79FD1"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5B7B0C23" w14:textId="35A15A3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A8D7442" w14:textId="0A0E267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w:t>
            </w:r>
          </w:p>
        </w:tc>
      </w:tr>
      <w:tr w:rsidR="00F23CEE" w:rsidRPr="00B47365" w14:paraId="78D418D6" w14:textId="77777777" w:rsidTr="00774583">
        <w:trPr>
          <w:cantSplit/>
          <w:jc w:val="center"/>
        </w:trPr>
        <w:tc>
          <w:tcPr>
            <w:tcW w:w="3150" w:type="dxa"/>
            <w:vMerge w:val="restart"/>
            <w:shd w:val="clear" w:color="auto" w:fill="auto"/>
            <w:vAlign w:val="center"/>
          </w:tcPr>
          <w:p w14:paraId="20CA3ECE" w14:textId="5BE6E8E4"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Georgia</w:t>
            </w:r>
          </w:p>
        </w:tc>
        <w:tc>
          <w:tcPr>
            <w:tcW w:w="3150" w:type="dxa"/>
            <w:shd w:val="clear" w:color="auto" w:fill="auto"/>
            <w:vAlign w:val="center"/>
          </w:tcPr>
          <w:p w14:paraId="09D83191" w14:textId="4481531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45F23B27" w14:textId="305E42A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0BD8A5E0" w14:textId="77777777" w:rsidTr="00774583">
        <w:trPr>
          <w:cantSplit/>
          <w:jc w:val="center"/>
        </w:trPr>
        <w:tc>
          <w:tcPr>
            <w:tcW w:w="3150" w:type="dxa"/>
            <w:vMerge/>
            <w:vAlign w:val="center"/>
          </w:tcPr>
          <w:p w14:paraId="7BC9C97E"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0743DB71" w14:textId="2B3090B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1462A7C" w14:textId="012D446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02EC61C9" w14:textId="77777777" w:rsidTr="00774583">
        <w:trPr>
          <w:cantSplit/>
          <w:jc w:val="center"/>
        </w:trPr>
        <w:tc>
          <w:tcPr>
            <w:tcW w:w="3150" w:type="dxa"/>
            <w:vMerge/>
            <w:vAlign w:val="center"/>
          </w:tcPr>
          <w:p w14:paraId="11603927"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37D382E" w14:textId="40A50D0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5E0FA3A" w14:textId="16F1FD4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5C5C2D72" w14:textId="77777777" w:rsidTr="00774583">
        <w:trPr>
          <w:cantSplit/>
          <w:jc w:val="center"/>
        </w:trPr>
        <w:tc>
          <w:tcPr>
            <w:tcW w:w="3150" w:type="dxa"/>
            <w:vMerge w:val="restart"/>
            <w:shd w:val="clear" w:color="auto" w:fill="auto"/>
            <w:vAlign w:val="center"/>
          </w:tcPr>
          <w:p w14:paraId="02EE8377" w14:textId="11CE88AE"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Illinois</w:t>
            </w:r>
          </w:p>
        </w:tc>
        <w:tc>
          <w:tcPr>
            <w:tcW w:w="3150" w:type="dxa"/>
            <w:shd w:val="clear" w:color="auto" w:fill="auto"/>
            <w:vAlign w:val="center"/>
          </w:tcPr>
          <w:p w14:paraId="133629AD" w14:textId="3B5E233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1FE9833B" w14:textId="257A1B6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1F924BC0" w14:textId="77777777" w:rsidTr="00774583">
        <w:trPr>
          <w:cantSplit/>
          <w:jc w:val="center"/>
        </w:trPr>
        <w:tc>
          <w:tcPr>
            <w:tcW w:w="3150" w:type="dxa"/>
            <w:vMerge/>
            <w:vAlign w:val="center"/>
          </w:tcPr>
          <w:p w14:paraId="57486566"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0F66E4FB" w14:textId="5879DBC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796B2C60" w14:textId="55F1B60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6CC83D07" w14:textId="77777777" w:rsidTr="00774583">
        <w:trPr>
          <w:cantSplit/>
          <w:jc w:val="center"/>
        </w:trPr>
        <w:tc>
          <w:tcPr>
            <w:tcW w:w="3150" w:type="dxa"/>
            <w:vMerge/>
            <w:vAlign w:val="center"/>
          </w:tcPr>
          <w:p w14:paraId="4A70B561"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60EB1FA8" w14:textId="34E084E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372A4C92" w14:textId="2458714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3</w:t>
            </w:r>
          </w:p>
        </w:tc>
      </w:tr>
      <w:tr w:rsidR="00F23CEE" w:rsidRPr="00B47365" w14:paraId="6EFBEEF9" w14:textId="77777777" w:rsidTr="00774583">
        <w:trPr>
          <w:cantSplit/>
          <w:jc w:val="center"/>
        </w:trPr>
        <w:tc>
          <w:tcPr>
            <w:tcW w:w="3150" w:type="dxa"/>
            <w:vMerge w:val="restart"/>
            <w:shd w:val="clear" w:color="auto" w:fill="auto"/>
            <w:vAlign w:val="center"/>
          </w:tcPr>
          <w:p w14:paraId="58DA1407" w14:textId="6FFDBFCC"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Indiana</w:t>
            </w:r>
          </w:p>
        </w:tc>
        <w:tc>
          <w:tcPr>
            <w:tcW w:w="3150" w:type="dxa"/>
            <w:shd w:val="clear" w:color="auto" w:fill="auto"/>
            <w:vAlign w:val="center"/>
          </w:tcPr>
          <w:p w14:paraId="413F2C55" w14:textId="74B3F89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2F947FEA" w14:textId="37554A1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5700239D" w14:textId="77777777" w:rsidTr="00774583">
        <w:trPr>
          <w:cantSplit/>
          <w:jc w:val="center"/>
        </w:trPr>
        <w:tc>
          <w:tcPr>
            <w:tcW w:w="3150" w:type="dxa"/>
            <w:vMerge/>
            <w:vAlign w:val="center"/>
          </w:tcPr>
          <w:p w14:paraId="520BC4C9"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28893673" w14:textId="5E094BD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32FAB50B" w14:textId="25AE98D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3E573D80" w14:textId="77777777" w:rsidTr="00774583">
        <w:trPr>
          <w:cantSplit/>
          <w:jc w:val="center"/>
        </w:trPr>
        <w:tc>
          <w:tcPr>
            <w:tcW w:w="3150" w:type="dxa"/>
            <w:vMerge/>
            <w:vAlign w:val="center"/>
          </w:tcPr>
          <w:p w14:paraId="3B6315DA"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634A2189" w14:textId="362A835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2DF580B4" w14:textId="17FD778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0B78394F" w14:textId="77777777" w:rsidTr="00774583">
        <w:trPr>
          <w:cantSplit/>
          <w:jc w:val="center"/>
        </w:trPr>
        <w:tc>
          <w:tcPr>
            <w:tcW w:w="3150" w:type="dxa"/>
            <w:vMerge w:val="restart"/>
            <w:shd w:val="clear" w:color="auto" w:fill="auto"/>
            <w:vAlign w:val="center"/>
          </w:tcPr>
          <w:p w14:paraId="0D7F0381" w14:textId="1E0C79D2"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Kansas</w:t>
            </w:r>
          </w:p>
        </w:tc>
        <w:tc>
          <w:tcPr>
            <w:tcW w:w="3150" w:type="dxa"/>
            <w:shd w:val="clear" w:color="auto" w:fill="auto"/>
            <w:vAlign w:val="center"/>
          </w:tcPr>
          <w:p w14:paraId="5CB61B24" w14:textId="5FAA281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513C2585" w14:textId="1DD1843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62BBBF17" w14:textId="77777777" w:rsidTr="00774583">
        <w:trPr>
          <w:cantSplit/>
          <w:jc w:val="center"/>
        </w:trPr>
        <w:tc>
          <w:tcPr>
            <w:tcW w:w="3150" w:type="dxa"/>
            <w:vMerge/>
            <w:vAlign w:val="center"/>
          </w:tcPr>
          <w:p w14:paraId="1E3B44F2"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62D0C90F" w14:textId="09C9840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7EBE39C9" w14:textId="12DBB34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7FCE9260" w14:textId="77777777" w:rsidTr="00774583">
        <w:trPr>
          <w:cantSplit/>
          <w:jc w:val="center"/>
        </w:trPr>
        <w:tc>
          <w:tcPr>
            <w:tcW w:w="3150" w:type="dxa"/>
            <w:vMerge/>
            <w:vAlign w:val="center"/>
          </w:tcPr>
          <w:p w14:paraId="579EC4EC"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00F57D56" w14:textId="117A5CE1"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4D5F96C" w14:textId="1E49D74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63670F6C" w14:textId="77777777" w:rsidTr="00774583">
        <w:trPr>
          <w:cantSplit/>
          <w:jc w:val="center"/>
        </w:trPr>
        <w:tc>
          <w:tcPr>
            <w:tcW w:w="3150" w:type="dxa"/>
            <w:vMerge w:val="restart"/>
            <w:shd w:val="clear" w:color="auto" w:fill="auto"/>
            <w:vAlign w:val="center"/>
          </w:tcPr>
          <w:p w14:paraId="75435B64" w14:textId="5B8D6BD0"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Louisiana</w:t>
            </w:r>
          </w:p>
        </w:tc>
        <w:tc>
          <w:tcPr>
            <w:tcW w:w="3150" w:type="dxa"/>
            <w:shd w:val="clear" w:color="auto" w:fill="auto"/>
            <w:vAlign w:val="center"/>
          </w:tcPr>
          <w:p w14:paraId="34161499" w14:textId="5B6DDF01"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4E21026E" w14:textId="21111E6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5</w:t>
            </w:r>
          </w:p>
        </w:tc>
      </w:tr>
      <w:tr w:rsidR="00F23CEE" w:rsidRPr="00B47365" w14:paraId="35CF7B38" w14:textId="77777777" w:rsidTr="00774583">
        <w:trPr>
          <w:cantSplit/>
          <w:jc w:val="center"/>
        </w:trPr>
        <w:tc>
          <w:tcPr>
            <w:tcW w:w="3150" w:type="dxa"/>
            <w:vMerge/>
            <w:vAlign w:val="center"/>
          </w:tcPr>
          <w:p w14:paraId="03C79DCC"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1BFD3C61" w14:textId="28C8249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D022197" w14:textId="21319B0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3EA52F5D" w14:textId="77777777" w:rsidTr="00774583">
        <w:trPr>
          <w:cantSplit/>
          <w:jc w:val="center"/>
        </w:trPr>
        <w:tc>
          <w:tcPr>
            <w:tcW w:w="3150" w:type="dxa"/>
            <w:vMerge/>
            <w:vAlign w:val="center"/>
          </w:tcPr>
          <w:p w14:paraId="73B6D341"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47D3627E" w14:textId="0714A53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3765B9C" w14:textId="3E133B1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w:t>
            </w:r>
          </w:p>
        </w:tc>
      </w:tr>
      <w:tr w:rsidR="00F23CEE" w:rsidRPr="00B47365" w14:paraId="09A9A35A" w14:textId="77777777" w:rsidTr="00774583">
        <w:trPr>
          <w:cantSplit/>
          <w:jc w:val="center"/>
        </w:trPr>
        <w:tc>
          <w:tcPr>
            <w:tcW w:w="3150" w:type="dxa"/>
            <w:vMerge w:val="restart"/>
            <w:shd w:val="clear" w:color="auto" w:fill="auto"/>
            <w:vAlign w:val="center"/>
          </w:tcPr>
          <w:p w14:paraId="10209B49" w14:textId="2707DE19"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Massachusetts</w:t>
            </w:r>
          </w:p>
        </w:tc>
        <w:tc>
          <w:tcPr>
            <w:tcW w:w="3150" w:type="dxa"/>
            <w:shd w:val="clear" w:color="auto" w:fill="auto"/>
            <w:vAlign w:val="center"/>
          </w:tcPr>
          <w:p w14:paraId="4DF20294" w14:textId="73E0224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5859D768" w14:textId="7890A6C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513A1346" w14:textId="77777777" w:rsidTr="00774583">
        <w:trPr>
          <w:cantSplit/>
          <w:jc w:val="center"/>
        </w:trPr>
        <w:tc>
          <w:tcPr>
            <w:tcW w:w="3150" w:type="dxa"/>
            <w:vMerge/>
            <w:vAlign w:val="center"/>
          </w:tcPr>
          <w:p w14:paraId="4BEC5CC1"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45AF46A2" w14:textId="605C2DF0"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70358B9E" w14:textId="4B5B28D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6BF4A3E7" w14:textId="77777777" w:rsidTr="00774583">
        <w:trPr>
          <w:cantSplit/>
          <w:jc w:val="center"/>
        </w:trPr>
        <w:tc>
          <w:tcPr>
            <w:tcW w:w="3150" w:type="dxa"/>
            <w:vMerge/>
            <w:vAlign w:val="center"/>
          </w:tcPr>
          <w:p w14:paraId="3C024D68"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F60549D" w14:textId="033A224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D9AEFF6" w14:textId="6842191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561410D4" w14:textId="77777777" w:rsidTr="00774583">
        <w:trPr>
          <w:cantSplit/>
          <w:jc w:val="center"/>
        </w:trPr>
        <w:tc>
          <w:tcPr>
            <w:tcW w:w="3150" w:type="dxa"/>
            <w:vMerge w:val="restart"/>
            <w:shd w:val="clear" w:color="auto" w:fill="auto"/>
            <w:vAlign w:val="center"/>
          </w:tcPr>
          <w:p w14:paraId="2340D8B8" w14:textId="4ACA827F"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lastRenderedPageBreak/>
              <w:t>Michigan</w:t>
            </w:r>
          </w:p>
        </w:tc>
        <w:tc>
          <w:tcPr>
            <w:tcW w:w="3150" w:type="dxa"/>
            <w:shd w:val="clear" w:color="auto" w:fill="auto"/>
            <w:vAlign w:val="center"/>
          </w:tcPr>
          <w:p w14:paraId="09C6D1CE" w14:textId="55FD1083"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2B6B7FD6" w14:textId="686F4B47"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548B6690" w14:textId="77777777" w:rsidTr="00774583">
        <w:trPr>
          <w:cantSplit/>
          <w:jc w:val="center"/>
        </w:trPr>
        <w:tc>
          <w:tcPr>
            <w:tcW w:w="3150" w:type="dxa"/>
            <w:vMerge/>
            <w:vAlign w:val="center"/>
          </w:tcPr>
          <w:p w14:paraId="5AD677EB" w14:textId="77777777" w:rsidR="00F23CEE" w:rsidRPr="00B47365" w:rsidRDefault="00F23CEE" w:rsidP="00FD2BED">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70C36994" w14:textId="10A7CCE5"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13B65299" w14:textId="106C2877"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01E75BE3" w14:textId="77777777" w:rsidTr="00774583">
        <w:trPr>
          <w:cantSplit/>
          <w:jc w:val="center"/>
        </w:trPr>
        <w:tc>
          <w:tcPr>
            <w:tcW w:w="3150" w:type="dxa"/>
            <w:vMerge/>
            <w:vAlign w:val="center"/>
          </w:tcPr>
          <w:p w14:paraId="02EA77E2"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7805DD35" w14:textId="2059045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4043EBC" w14:textId="120876C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0C747AF0" w14:textId="77777777" w:rsidTr="00774583">
        <w:trPr>
          <w:cantSplit/>
          <w:jc w:val="center"/>
        </w:trPr>
        <w:tc>
          <w:tcPr>
            <w:tcW w:w="3150" w:type="dxa"/>
            <w:vMerge w:val="restart"/>
            <w:shd w:val="clear" w:color="auto" w:fill="auto"/>
            <w:vAlign w:val="center"/>
          </w:tcPr>
          <w:p w14:paraId="23BCBFAD" w14:textId="69C10C07"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Minnesota</w:t>
            </w:r>
          </w:p>
        </w:tc>
        <w:tc>
          <w:tcPr>
            <w:tcW w:w="3150" w:type="dxa"/>
            <w:shd w:val="clear" w:color="auto" w:fill="auto"/>
            <w:vAlign w:val="center"/>
          </w:tcPr>
          <w:p w14:paraId="1B1209C6" w14:textId="2DF745A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1E0DA4B5" w14:textId="0238F59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7D0294E9" w14:textId="77777777" w:rsidTr="00774583">
        <w:trPr>
          <w:cantSplit/>
          <w:jc w:val="center"/>
        </w:trPr>
        <w:tc>
          <w:tcPr>
            <w:tcW w:w="3150" w:type="dxa"/>
            <w:vMerge/>
            <w:vAlign w:val="center"/>
          </w:tcPr>
          <w:p w14:paraId="6B9D1217"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03CBF272" w14:textId="5E32390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2017</w:t>
            </w:r>
          </w:p>
        </w:tc>
        <w:tc>
          <w:tcPr>
            <w:tcW w:w="3150" w:type="dxa"/>
            <w:shd w:val="clear" w:color="auto" w:fill="auto"/>
            <w:vAlign w:val="center"/>
          </w:tcPr>
          <w:p w14:paraId="4220BD15" w14:textId="47C1E070"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7892F73F" w14:textId="77777777" w:rsidTr="00774583">
        <w:trPr>
          <w:cantSplit/>
          <w:jc w:val="center"/>
        </w:trPr>
        <w:tc>
          <w:tcPr>
            <w:tcW w:w="3150" w:type="dxa"/>
            <w:vMerge/>
            <w:vAlign w:val="center"/>
          </w:tcPr>
          <w:p w14:paraId="67179705"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0F0975B5" w14:textId="73CC09F1"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noWrap/>
            <w:vAlign w:val="bottom"/>
          </w:tcPr>
          <w:p w14:paraId="78F560E4" w14:textId="75A659E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w:t>
            </w:r>
          </w:p>
        </w:tc>
      </w:tr>
      <w:tr w:rsidR="00F23CEE" w:rsidRPr="00B47365" w14:paraId="25C51FFF" w14:textId="77777777" w:rsidTr="00774583">
        <w:trPr>
          <w:cantSplit/>
          <w:jc w:val="center"/>
        </w:trPr>
        <w:tc>
          <w:tcPr>
            <w:tcW w:w="3150" w:type="dxa"/>
            <w:vMerge w:val="restart"/>
            <w:shd w:val="clear" w:color="auto" w:fill="auto"/>
            <w:vAlign w:val="center"/>
          </w:tcPr>
          <w:p w14:paraId="42A71F12" w14:textId="11B988F1" w:rsidR="00F23CEE" w:rsidRPr="00B47365" w:rsidRDefault="00F23CEE" w:rsidP="00B40749">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Missouri</w:t>
            </w:r>
          </w:p>
        </w:tc>
        <w:tc>
          <w:tcPr>
            <w:tcW w:w="3150" w:type="dxa"/>
            <w:shd w:val="clear" w:color="auto" w:fill="auto"/>
            <w:vAlign w:val="center"/>
          </w:tcPr>
          <w:p w14:paraId="205FBFA5" w14:textId="15C74EE9"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1447E912" w14:textId="1A2AED74"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400C7848" w14:textId="77777777" w:rsidTr="00774583">
        <w:trPr>
          <w:cantSplit/>
          <w:jc w:val="center"/>
        </w:trPr>
        <w:tc>
          <w:tcPr>
            <w:tcW w:w="3150" w:type="dxa"/>
            <w:vMerge/>
            <w:vAlign w:val="center"/>
          </w:tcPr>
          <w:p w14:paraId="166945EB" w14:textId="77777777" w:rsidR="00F23CEE" w:rsidRPr="00B47365" w:rsidRDefault="00F23CEE" w:rsidP="00B40749">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5FABF866" w14:textId="7BE44671"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63654B73" w14:textId="7F6F4BF1"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66416954" w14:textId="77777777" w:rsidTr="00774583">
        <w:trPr>
          <w:cantSplit/>
          <w:jc w:val="center"/>
        </w:trPr>
        <w:tc>
          <w:tcPr>
            <w:tcW w:w="3150" w:type="dxa"/>
            <w:vMerge/>
            <w:vAlign w:val="center"/>
          </w:tcPr>
          <w:p w14:paraId="396F4583"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7CCA86E1" w14:textId="6BC1562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00A57335" w14:textId="7313353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3</w:t>
            </w:r>
          </w:p>
        </w:tc>
      </w:tr>
      <w:tr w:rsidR="00F23CEE" w:rsidRPr="00B47365" w14:paraId="16999C69" w14:textId="77777777" w:rsidTr="00774583">
        <w:trPr>
          <w:cantSplit/>
          <w:jc w:val="center"/>
        </w:trPr>
        <w:tc>
          <w:tcPr>
            <w:tcW w:w="3150" w:type="dxa"/>
            <w:vMerge w:val="restart"/>
            <w:shd w:val="clear" w:color="auto" w:fill="auto"/>
            <w:vAlign w:val="center"/>
          </w:tcPr>
          <w:p w14:paraId="0DEEC92A" w14:textId="2B993FF4"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Nebraska</w:t>
            </w:r>
          </w:p>
        </w:tc>
        <w:tc>
          <w:tcPr>
            <w:tcW w:w="3150" w:type="dxa"/>
            <w:shd w:val="clear" w:color="auto" w:fill="auto"/>
            <w:vAlign w:val="center"/>
          </w:tcPr>
          <w:p w14:paraId="1CA809F5" w14:textId="31374FA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7592AA3B" w14:textId="31F7959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23AA726D" w14:textId="77777777" w:rsidTr="00774583">
        <w:trPr>
          <w:cantSplit/>
          <w:jc w:val="center"/>
        </w:trPr>
        <w:tc>
          <w:tcPr>
            <w:tcW w:w="3150" w:type="dxa"/>
            <w:vMerge/>
            <w:vAlign w:val="center"/>
          </w:tcPr>
          <w:p w14:paraId="1E122F1B"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3AA5D2CF" w14:textId="0233304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06952B4A" w14:textId="00CFECE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6A5E2274" w14:textId="77777777" w:rsidTr="00774583">
        <w:trPr>
          <w:cantSplit/>
          <w:jc w:val="center"/>
        </w:trPr>
        <w:tc>
          <w:tcPr>
            <w:tcW w:w="3150" w:type="dxa"/>
            <w:vMerge/>
            <w:vAlign w:val="center"/>
          </w:tcPr>
          <w:p w14:paraId="5CF49072"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2D563EE1" w14:textId="43BF72D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0B712EE" w14:textId="22A4AF2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6E0144D2" w14:textId="77777777" w:rsidTr="00774583">
        <w:trPr>
          <w:cantSplit/>
          <w:jc w:val="center"/>
        </w:trPr>
        <w:tc>
          <w:tcPr>
            <w:tcW w:w="3150" w:type="dxa"/>
            <w:vMerge w:val="restart"/>
            <w:shd w:val="clear" w:color="auto" w:fill="auto"/>
            <w:vAlign w:val="center"/>
          </w:tcPr>
          <w:p w14:paraId="385CAEDB" w14:textId="22E08C91"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Nevada</w:t>
            </w:r>
          </w:p>
        </w:tc>
        <w:tc>
          <w:tcPr>
            <w:tcW w:w="3150" w:type="dxa"/>
            <w:shd w:val="clear" w:color="auto" w:fill="auto"/>
            <w:vAlign w:val="center"/>
          </w:tcPr>
          <w:p w14:paraId="56ACE4EB" w14:textId="1B7D53E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41D6F1A6" w14:textId="32083B0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w:t>
            </w:r>
          </w:p>
        </w:tc>
      </w:tr>
      <w:tr w:rsidR="00F23CEE" w:rsidRPr="00B47365" w14:paraId="02EB9C5C" w14:textId="77777777" w:rsidTr="00774583">
        <w:trPr>
          <w:cantSplit/>
          <w:jc w:val="center"/>
        </w:trPr>
        <w:tc>
          <w:tcPr>
            <w:tcW w:w="3150" w:type="dxa"/>
            <w:vMerge/>
            <w:vAlign w:val="center"/>
          </w:tcPr>
          <w:p w14:paraId="41BA0C1F"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196FE764" w14:textId="00CD564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750CB0E8" w14:textId="6073E0B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w:t>
            </w:r>
          </w:p>
        </w:tc>
      </w:tr>
      <w:tr w:rsidR="00F23CEE" w:rsidRPr="00B47365" w14:paraId="76506F9D" w14:textId="77777777" w:rsidTr="00774583">
        <w:trPr>
          <w:cantSplit/>
          <w:jc w:val="center"/>
        </w:trPr>
        <w:tc>
          <w:tcPr>
            <w:tcW w:w="3150" w:type="dxa"/>
            <w:vMerge/>
            <w:vAlign w:val="center"/>
          </w:tcPr>
          <w:p w14:paraId="23DA3470"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051A7D51" w14:textId="5880E78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6446419F" w14:textId="643E446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5</w:t>
            </w:r>
          </w:p>
        </w:tc>
      </w:tr>
      <w:tr w:rsidR="00F23CEE" w:rsidRPr="00B47365" w14:paraId="25A6FE20" w14:textId="77777777" w:rsidTr="00774583">
        <w:trPr>
          <w:cantSplit/>
          <w:jc w:val="center"/>
        </w:trPr>
        <w:tc>
          <w:tcPr>
            <w:tcW w:w="3150" w:type="dxa"/>
            <w:vMerge w:val="restart"/>
            <w:shd w:val="clear" w:color="auto" w:fill="auto"/>
            <w:vAlign w:val="center"/>
          </w:tcPr>
          <w:p w14:paraId="1CE01E07" w14:textId="59347763"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New Jersey</w:t>
            </w:r>
          </w:p>
        </w:tc>
        <w:tc>
          <w:tcPr>
            <w:tcW w:w="3150" w:type="dxa"/>
            <w:shd w:val="clear" w:color="auto" w:fill="auto"/>
            <w:vAlign w:val="center"/>
          </w:tcPr>
          <w:p w14:paraId="5CECBD18" w14:textId="4CD5088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011F37A9" w14:textId="23B5DF2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10</w:t>
            </w:r>
          </w:p>
        </w:tc>
      </w:tr>
      <w:tr w:rsidR="00F23CEE" w:rsidRPr="00B47365" w14:paraId="769BFC7C" w14:textId="77777777" w:rsidTr="00774583">
        <w:trPr>
          <w:cantSplit/>
          <w:jc w:val="center"/>
        </w:trPr>
        <w:tc>
          <w:tcPr>
            <w:tcW w:w="3150" w:type="dxa"/>
            <w:vMerge/>
            <w:vAlign w:val="center"/>
          </w:tcPr>
          <w:p w14:paraId="126FE027"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68F704EE" w14:textId="133F353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67850EF7" w14:textId="7AE9221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9</w:t>
            </w:r>
          </w:p>
        </w:tc>
      </w:tr>
      <w:tr w:rsidR="00F23CEE" w:rsidRPr="00B47365" w14:paraId="22F06DB2" w14:textId="77777777" w:rsidTr="00774583">
        <w:trPr>
          <w:cantSplit/>
          <w:jc w:val="center"/>
        </w:trPr>
        <w:tc>
          <w:tcPr>
            <w:tcW w:w="3150" w:type="dxa"/>
            <w:vMerge/>
            <w:vAlign w:val="center"/>
          </w:tcPr>
          <w:p w14:paraId="59320A52"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6FC2CD91" w14:textId="5CCEE05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F553574" w14:textId="07825F9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12</w:t>
            </w:r>
          </w:p>
        </w:tc>
      </w:tr>
      <w:tr w:rsidR="00F23CEE" w:rsidRPr="00B47365" w14:paraId="1413FE94" w14:textId="77777777" w:rsidTr="00774583">
        <w:trPr>
          <w:cantSplit/>
          <w:jc w:val="center"/>
        </w:trPr>
        <w:tc>
          <w:tcPr>
            <w:tcW w:w="3150" w:type="dxa"/>
            <w:vMerge w:val="restart"/>
            <w:shd w:val="clear" w:color="auto" w:fill="auto"/>
            <w:vAlign w:val="center"/>
          </w:tcPr>
          <w:p w14:paraId="01CC9947" w14:textId="57EF206E"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New York</w:t>
            </w:r>
          </w:p>
        </w:tc>
        <w:tc>
          <w:tcPr>
            <w:tcW w:w="3150" w:type="dxa"/>
            <w:shd w:val="clear" w:color="auto" w:fill="auto"/>
            <w:vAlign w:val="center"/>
          </w:tcPr>
          <w:p w14:paraId="2120F8EF" w14:textId="0BBC07D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08FAAEE3" w14:textId="47864BF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17704B5F" w14:textId="77777777" w:rsidTr="00774583">
        <w:trPr>
          <w:cantSplit/>
          <w:jc w:val="center"/>
        </w:trPr>
        <w:tc>
          <w:tcPr>
            <w:tcW w:w="3150" w:type="dxa"/>
            <w:vMerge/>
            <w:vAlign w:val="center"/>
          </w:tcPr>
          <w:p w14:paraId="5E1A2B83"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2D041FD3" w14:textId="061D937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1245B653" w14:textId="37AFB17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5</w:t>
            </w:r>
          </w:p>
        </w:tc>
      </w:tr>
      <w:tr w:rsidR="00F23CEE" w:rsidRPr="00B47365" w14:paraId="67AF081B" w14:textId="77777777" w:rsidTr="00774583">
        <w:trPr>
          <w:cantSplit/>
          <w:jc w:val="center"/>
        </w:trPr>
        <w:tc>
          <w:tcPr>
            <w:tcW w:w="3150" w:type="dxa"/>
            <w:vMerge/>
            <w:vAlign w:val="center"/>
          </w:tcPr>
          <w:p w14:paraId="4A083E59"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94CB712" w14:textId="6A3835F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4F18061B" w14:textId="097C0C3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4F245C81" w14:textId="77777777" w:rsidTr="00774583">
        <w:trPr>
          <w:cantSplit/>
          <w:jc w:val="center"/>
        </w:trPr>
        <w:tc>
          <w:tcPr>
            <w:tcW w:w="3150" w:type="dxa"/>
            <w:vMerge w:val="restart"/>
            <w:shd w:val="clear" w:color="auto" w:fill="auto"/>
            <w:vAlign w:val="center"/>
          </w:tcPr>
          <w:p w14:paraId="5C0E6251" w14:textId="4E7B9923"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Ohio</w:t>
            </w:r>
          </w:p>
        </w:tc>
        <w:tc>
          <w:tcPr>
            <w:tcW w:w="3150" w:type="dxa"/>
            <w:shd w:val="clear" w:color="auto" w:fill="auto"/>
            <w:vAlign w:val="center"/>
          </w:tcPr>
          <w:p w14:paraId="2EDEA162" w14:textId="76AEB91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2DE1EBEB" w14:textId="27FF9E5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48BC62BD" w14:textId="77777777" w:rsidTr="00774583">
        <w:trPr>
          <w:cantSplit/>
          <w:jc w:val="center"/>
        </w:trPr>
        <w:tc>
          <w:tcPr>
            <w:tcW w:w="3150" w:type="dxa"/>
            <w:vMerge/>
            <w:vAlign w:val="center"/>
          </w:tcPr>
          <w:p w14:paraId="40FD9B4D"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5C3BBC07" w14:textId="146A5A8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7AA93753" w14:textId="4F1FCE9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77FE914B" w14:textId="77777777" w:rsidTr="00774583">
        <w:trPr>
          <w:cantSplit/>
          <w:jc w:val="center"/>
        </w:trPr>
        <w:tc>
          <w:tcPr>
            <w:tcW w:w="3150" w:type="dxa"/>
            <w:vMerge/>
            <w:vAlign w:val="center"/>
          </w:tcPr>
          <w:p w14:paraId="7E24C299"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634A74E5" w14:textId="1245B07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3A736536" w14:textId="168F290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0C1CA57B" w14:textId="77777777" w:rsidTr="00774583">
        <w:trPr>
          <w:cantSplit/>
          <w:jc w:val="center"/>
        </w:trPr>
        <w:tc>
          <w:tcPr>
            <w:tcW w:w="3150" w:type="dxa"/>
            <w:vMerge w:val="restart"/>
            <w:shd w:val="clear" w:color="auto" w:fill="auto"/>
            <w:vAlign w:val="center"/>
          </w:tcPr>
          <w:p w14:paraId="7C18F1CA" w14:textId="0D26F2E7"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Oklahoma</w:t>
            </w:r>
          </w:p>
        </w:tc>
        <w:tc>
          <w:tcPr>
            <w:tcW w:w="3150" w:type="dxa"/>
            <w:shd w:val="clear" w:color="auto" w:fill="auto"/>
            <w:vAlign w:val="center"/>
          </w:tcPr>
          <w:p w14:paraId="6400C2D9" w14:textId="2A41423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0C3FF167" w14:textId="2495F79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5C501B5D" w14:textId="77777777" w:rsidTr="00774583">
        <w:trPr>
          <w:cantSplit/>
          <w:jc w:val="center"/>
        </w:trPr>
        <w:tc>
          <w:tcPr>
            <w:tcW w:w="3150" w:type="dxa"/>
            <w:vMerge/>
            <w:vAlign w:val="center"/>
          </w:tcPr>
          <w:p w14:paraId="420527D7"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5AD639DF" w14:textId="2848643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677706E3" w14:textId="7C39CF0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67AAD58B" w14:textId="77777777" w:rsidTr="00774583">
        <w:trPr>
          <w:cantSplit/>
          <w:jc w:val="center"/>
        </w:trPr>
        <w:tc>
          <w:tcPr>
            <w:tcW w:w="3150" w:type="dxa"/>
            <w:vMerge/>
            <w:vAlign w:val="center"/>
          </w:tcPr>
          <w:p w14:paraId="0836A404"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33EF024" w14:textId="50C7FDBC"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08F61E2" w14:textId="235DE62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60D2BED7" w14:textId="77777777" w:rsidTr="00774583">
        <w:trPr>
          <w:cantSplit/>
          <w:jc w:val="center"/>
        </w:trPr>
        <w:tc>
          <w:tcPr>
            <w:tcW w:w="3150" w:type="dxa"/>
            <w:vMerge w:val="restart"/>
            <w:shd w:val="clear" w:color="auto" w:fill="auto"/>
            <w:vAlign w:val="center"/>
          </w:tcPr>
          <w:p w14:paraId="1FCF296A" w14:textId="6452F2E7"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lastRenderedPageBreak/>
              <w:t>Oregon</w:t>
            </w:r>
          </w:p>
        </w:tc>
        <w:tc>
          <w:tcPr>
            <w:tcW w:w="3150" w:type="dxa"/>
            <w:shd w:val="clear" w:color="auto" w:fill="auto"/>
            <w:vAlign w:val="center"/>
          </w:tcPr>
          <w:p w14:paraId="69747AE8" w14:textId="5D3D8379"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349C0759" w14:textId="1BE9A6F4"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6</w:t>
            </w:r>
          </w:p>
        </w:tc>
      </w:tr>
      <w:tr w:rsidR="00F23CEE" w:rsidRPr="00B47365" w14:paraId="55F70AB3" w14:textId="77777777" w:rsidTr="00774583">
        <w:trPr>
          <w:cantSplit/>
          <w:jc w:val="center"/>
        </w:trPr>
        <w:tc>
          <w:tcPr>
            <w:tcW w:w="3150" w:type="dxa"/>
            <w:vMerge/>
            <w:vAlign w:val="center"/>
          </w:tcPr>
          <w:p w14:paraId="0FF03253" w14:textId="77777777" w:rsidR="00F23CEE" w:rsidRPr="00B47365" w:rsidRDefault="00F23CEE" w:rsidP="00FD2BED">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0CC74311" w14:textId="6DB6AAFD"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3649D65" w14:textId="13CAAFA3" w:rsidR="00F23CEE" w:rsidRPr="00B47365" w:rsidRDefault="00F23CEE" w:rsidP="00FD2BED">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w:t>
            </w:r>
          </w:p>
        </w:tc>
      </w:tr>
      <w:tr w:rsidR="00F23CEE" w:rsidRPr="00B47365" w14:paraId="3093A2B1" w14:textId="77777777" w:rsidTr="00774583">
        <w:trPr>
          <w:cantSplit/>
          <w:jc w:val="center"/>
        </w:trPr>
        <w:tc>
          <w:tcPr>
            <w:tcW w:w="3150" w:type="dxa"/>
            <w:vMerge/>
            <w:vAlign w:val="center"/>
          </w:tcPr>
          <w:p w14:paraId="01625B29"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54FD71D" w14:textId="61C0C04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52FC353F" w14:textId="3A9D493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5</w:t>
            </w:r>
          </w:p>
        </w:tc>
      </w:tr>
      <w:tr w:rsidR="00F23CEE" w:rsidRPr="00B47365" w14:paraId="182CEA0C" w14:textId="77777777" w:rsidTr="00774583">
        <w:trPr>
          <w:cantSplit/>
          <w:jc w:val="center"/>
        </w:trPr>
        <w:tc>
          <w:tcPr>
            <w:tcW w:w="3150" w:type="dxa"/>
            <w:vMerge w:val="restart"/>
            <w:shd w:val="clear" w:color="auto" w:fill="auto"/>
            <w:vAlign w:val="center"/>
          </w:tcPr>
          <w:p w14:paraId="2AD53891" w14:textId="3F0FCD7A"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Pennsylvania</w:t>
            </w:r>
          </w:p>
        </w:tc>
        <w:tc>
          <w:tcPr>
            <w:tcW w:w="3150" w:type="dxa"/>
            <w:shd w:val="clear" w:color="auto" w:fill="auto"/>
            <w:vAlign w:val="center"/>
          </w:tcPr>
          <w:p w14:paraId="50E7EB77" w14:textId="5C4AA81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6C41176F" w14:textId="37208F3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5B622F2D" w14:textId="77777777" w:rsidTr="00774583">
        <w:trPr>
          <w:cantSplit/>
          <w:jc w:val="center"/>
        </w:trPr>
        <w:tc>
          <w:tcPr>
            <w:tcW w:w="3150" w:type="dxa"/>
            <w:vMerge/>
            <w:vAlign w:val="center"/>
          </w:tcPr>
          <w:p w14:paraId="0E1B976B"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538C9B2B" w14:textId="7722342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4299C68" w14:textId="76377E7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21E567D1" w14:textId="77777777" w:rsidTr="00774583">
        <w:trPr>
          <w:cantSplit/>
          <w:jc w:val="center"/>
        </w:trPr>
        <w:tc>
          <w:tcPr>
            <w:tcW w:w="3150" w:type="dxa"/>
            <w:vMerge/>
            <w:vAlign w:val="center"/>
          </w:tcPr>
          <w:p w14:paraId="60B8B2AE"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28AB952E" w14:textId="49FC051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5986C2A0" w14:textId="645BCCB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4</w:t>
            </w:r>
          </w:p>
        </w:tc>
      </w:tr>
      <w:tr w:rsidR="00F23CEE" w:rsidRPr="00B47365" w14:paraId="2785313A" w14:textId="77777777" w:rsidTr="00774583">
        <w:trPr>
          <w:cantSplit/>
          <w:jc w:val="center"/>
        </w:trPr>
        <w:tc>
          <w:tcPr>
            <w:tcW w:w="3150" w:type="dxa"/>
            <w:vMerge w:val="restart"/>
            <w:shd w:val="clear" w:color="auto" w:fill="auto"/>
            <w:vAlign w:val="center"/>
          </w:tcPr>
          <w:p w14:paraId="5D95F886" w14:textId="7A524E71" w:rsidR="00F23CEE" w:rsidRPr="00B47365" w:rsidRDefault="00F23CEE" w:rsidP="00B40749">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South Carolina</w:t>
            </w:r>
          </w:p>
        </w:tc>
        <w:tc>
          <w:tcPr>
            <w:tcW w:w="3150" w:type="dxa"/>
            <w:shd w:val="clear" w:color="auto" w:fill="auto"/>
            <w:vAlign w:val="center"/>
          </w:tcPr>
          <w:p w14:paraId="5D6C0CBC" w14:textId="42983B70"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15318342" w14:textId="652D113A"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577F080D" w14:textId="77777777" w:rsidTr="00774583">
        <w:trPr>
          <w:cantSplit/>
          <w:jc w:val="center"/>
        </w:trPr>
        <w:tc>
          <w:tcPr>
            <w:tcW w:w="3150" w:type="dxa"/>
            <w:vMerge/>
            <w:vAlign w:val="center"/>
          </w:tcPr>
          <w:p w14:paraId="3BBE4507" w14:textId="77777777" w:rsidR="00F23CEE" w:rsidRPr="00B47365" w:rsidRDefault="00F23CEE" w:rsidP="00B40749">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0D6AF7E9" w14:textId="0CFABA3C"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5BB55B5E" w14:textId="09C75350" w:rsidR="00F23CEE" w:rsidRPr="00B47365" w:rsidRDefault="00F23CEE" w:rsidP="00B40749">
            <w:pPr>
              <w:keepNext/>
              <w:keepLines/>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5FC011E5" w14:textId="77777777" w:rsidTr="00774583">
        <w:trPr>
          <w:cantSplit/>
          <w:jc w:val="center"/>
        </w:trPr>
        <w:tc>
          <w:tcPr>
            <w:tcW w:w="3150" w:type="dxa"/>
            <w:vMerge/>
            <w:vAlign w:val="center"/>
          </w:tcPr>
          <w:p w14:paraId="3F64D1EF"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19D6974B" w14:textId="3ED3CA6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5876C713" w14:textId="5E09916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3</w:t>
            </w:r>
          </w:p>
        </w:tc>
      </w:tr>
      <w:tr w:rsidR="00F23CEE" w:rsidRPr="00B47365" w14:paraId="2D585359" w14:textId="77777777" w:rsidTr="00774583">
        <w:trPr>
          <w:cantSplit/>
          <w:jc w:val="center"/>
        </w:trPr>
        <w:tc>
          <w:tcPr>
            <w:tcW w:w="3150" w:type="dxa"/>
            <w:vMerge w:val="restart"/>
            <w:shd w:val="clear" w:color="auto" w:fill="auto"/>
            <w:vAlign w:val="center"/>
          </w:tcPr>
          <w:p w14:paraId="111B78F3" w14:textId="44B5BBDD"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Tennessee</w:t>
            </w:r>
          </w:p>
        </w:tc>
        <w:tc>
          <w:tcPr>
            <w:tcW w:w="3150" w:type="dxa"/>
            <w:shd w:val="clear" w:color="auto" w:fill="auto"/>
            <w:vAlign w:val="center"/>
          </w:tcPr>
          <w:p w14:paraId="65FBB7D9" w14:textId="0AF4D85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04C8FB2B" w14:textId="6E1D41C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95</w:t>
            </w:r>
          </w:p>
        </w:tc>
      </w:tr>
      <w:tr w:rsidR="00F23CEE" w:rsidRPr="00B47365" w14:paraId="549E9C6B" w14:textId="77777777" w:rsidTr="00774583">
        <w:trPr>
          <w:cantSplit/>
          <w:jc w:val="center"/>
        </w:trPr>
        <w:tc>
          <w:tcPr>
            <w:tcW w:w="3150" w:type="dxa"/>
            <w:vMerge/>
            <w:vAlign w:val="center"/>
          </w:tcPr>
          <w:p w14:paraId="3082560C"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132BE699" w14:textId="73712889"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163A4610" w14:textId="572D074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101</w:t>
            </w:r>
          </w:p>
        </w:tc>
      </w:tr>
      <w:tr w:rsidR="00F23CEE" w:rsidRPr="00B47365" w14:paraId="499CC62B" w14:textId="77777777" w:rsidTr="00774583">
        <w:trPr>
          <w:cantSplit/>
          <w:jc w:val="center"/>
        </w:trPr>
        <w:tc>
          <w:tcPr>
            <w:tcW w:w="3150" w:type="dxa"/>
            <w:vMerge/>
            <w:vAlign w:val="center"/>
          </w:tcPr>
          <w:p w14:paraId="63E38F15"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2BF50D25" w14:textId="757D243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73060939" w14:textId="5CE2D0E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72</w:t>
            </w:r>
          </w:p>
        </w:tc>
      </w:tr>
      <w:tr w:rsidR="00F23CEE" w:rsidRPr="00B47365" w14:paraId="403FBD27" w14:textId="77777777" w:rsidTr="00774583">
        <w:trPr>
          <w:cantSplit/>
          <w:jc w:val="center"/>
        </w:trPr>
        <w:tc>
          <w:tcPr>
            <w:tcW w:w="3150" w:type="dxa"/>
            <w:vMerge w:val="restart"/>
            <w:shd w:val="clear" w:color="auto" w:fill="auto"/>
            <w:vAlign w:val="center"/>
          </w:tcPr>
          <w:p w14:paraId="1E6B4035" w14:textId="047625FD"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Texas</w:t>
            </w:r>
          </w:p>
        </w:tc>
        <w:tc>
          <w:tcPr>
            <w:tcW w:w="3150" w:type="dxa"/>
            <w:shd w:val="clear" w:color="auto" w:fill="auto"/>
            <w:vAlign w:val="center"/>
          </w:tcPr>
          <w:p w14:paraId="138AE9E7" w14:textId="439C0120"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533C02AE" w14:textId="52E3F48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73FA1929" w14:textId="77777777" w:rsidTr="00774583">
        <w:trPr>
          <w:cantSplit/>
          <w:jc w:val="center"/>
        </w:trPr>
        <w:tc>
          <w:tcPr>
            <w:tcW w:w="3150" w:type="dxa"/>
            <w:vMerge/>
            <w:vAlign w:val="center"/>
          </w:tcPr>
          <w:p w14:paraId="6848693E"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3CFA54D4" w14:textId="0E28B8F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6A9512AB" w14:textId="4B4C67A5"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32DE03DA" w14:textId="77777777" w:rsidTr="00774583">
        <w:trPr>
          <w:cantSplit/>
          <w:jc w:val="center"/>
        </w:trPr>
        <w:tc>
          <w:tcPr>
            <w:tcW w:w="3150" w:type="dxa"/>
            <w:vMerge/>
            <w:vAlign w:val="center"/>
          </w:tcPr>
          <w:p w14:paraId="5CA44170"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246F5628" w14:textId="4D30FA3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5E4908A8" w14:textId="6AFBB83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65EB9B13" w14:textId="77777777" w:rsidTr="00774583">
        <w:trPr>
          <w:cantSplit/>
          <w:jc w:val="center"/>
        </w:trPr>
        <w:tc>
          <w:tcPr>
            <w:tcW w:w="3150" w:type="dxa"/>
            <w:vMerge w:val="restart"/>
            <w:shd w:val="clear" w:color="auto" w:fill="auto"/>
            <w:vAlign w:val="center"/>
          </w:tcPr>
          <w:p w14:paraId="0A468E7A" w14:textId="55D70493"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Utah</w:t>
            </w:r>
          </w:p>
        </w:tc>
        <w:tc>
          <w:tcPr>
            <w:tcW w:w="3150" w:type="dxa"/>
            <w:shd w:val="clear" w:color="auto" w:fill="auto"/>
            <w:vAlign w:val="center"/>
          </w:tcPr>
          <w:p w14:paraId="4FD48E59" w14:textId="34D7592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2865D6BB" w14:textId="4483767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5F4C7E10" w14:textId="77777777" w:rsidTr="00774583">
        <w:trPr>
          <w:cantSplit/>
          <w:jc w:val="center"/>
        </w:trPr>
        <w:tc>
          <w:tcPr>
            <w:tcW w:w="3150" w:type="dxa"/>
            <w:vMerge/>
            <w:vAlign w:val="center"/>
          </w:tcPr>
          <w:p w14:paraId="1AA90B43"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6221B745" w14:textId="0264C2DF"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4280B92B" w14:textId="6E94A05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3B1DBD3A" w14:textId="77777777" w:rsidTr="00774583">
        <w:trPr>
          <w:cantSplit/>
          <w:jc w:val="center"/>
        </w:trPr>
        <w:tc>
          <w:tcPr>
            <w:tcW w:w="3150" w:type="dxa"/>
            <w:vMerge/>
            <w:vAlign w:val="center"/>
          </w:tcPr>
          <w:p w14:paraId="148D04AE"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00F94B06" w14:textId="56D89781"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76BFE76A" w14:textId="4E39158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0BD81195" w14:textId="77777777" w:rsidTr="00774583">
        <w:trPr>
          <w:cantSplit/>
          <w:jc w:val="center"/>
        </w:trPr>
        <w:tc>
          <w:tcPr>
            <w:tcW w:w="3150" w:type="dxa"/>
            <w:vMerge w:val="restart"/>
            <w:shd w:val="clear" w:color="auto" w:fill="auto"/>
            <w:vAlign w:val="center"/>
          </w:tcPr>
          <w:p w14:paraId="3AA5EA58" w14:textId="2BB03F7C"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Virginia</w:t>
            </w:r>
          </w:p>
        </w:tc>
        <w:tc>
          <w:tcPr>
            <w:tcW w:w="3150" w:type="dxa"/>
            <w:shd w:val="clear" w:color="auto" w:fill="auto"/>
            <w:vAlign w:val="center"/>
          </w:tcPr>
          <w:p w14:paraId="0A1C1806" w14:textId="2380350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72D260CA" w14:textId="087F94EE"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66EF7860" w14:textId="77777777" w:rsidTr="00774583">
        <w:trPr>
          <w:cantSplit/>
          <w:jc w:val="center"/>
        </w:trPr>
        <w:tc>
          <w:tcPr>
            <w:tcW w:w="3150" w:type="dxa"/>
            <w:vMerge/>
            <w:vAlign w:val="center"/>
          </w:tcPr>
          <w:p w14:paraId="7B273FB1"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2BC35CD7" w14:textId="21812F3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00CD818C" w14:textId="73FC8EF7"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0BD51AD4" w14:textId="77777777" w:rsidTr="00774583">
        <w:trPr>
          <w:cantSplit/>
          <w:jc w:val="center"/>
        </w:trPr>
        <w:tc>
          <w:tcPr>
            <w:tcW w:w="3150" w:type="dxa"/>
            <w:vMerge/>
            <w:vAlign w:val="center"/>
          </w:tcPr>
          <w:p w14:paraId="0BE9F4A3"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295AD686" w14:textId="3B0598F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1CE4AD32" w14:textId="60C9D953"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1EBFB24B" w14:textId="77777777" w:rsidTr="00774583">
        <w:trPr>
          <w:cantSplit/>
          <w:jc w:val="center"/>
        </w:trPr>
        <w:tc>
          <w:tcPr>
            <w:tcW w:w="3150" w:type="dxa"/>
            <w:vMerge w:val="restart"/>
            <w:shd w:val="clear" w:color="auto" w:fill="auto"/>
            <w:vAlign w:val="center"/>
          </w:tcPr>
          <w:p w14:paraId="0972EB52" w14:textId="3AA33BB1"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Washington</w:t>
            </w:r>
          </w:p>
        </w:tc>
        <w:tc>
          <w:tcPr>
            <w:tcW w:w="3150" w:type="dxa"/>
            <w:shd w:val="clear" w:color="auto" w:fill="auto"/>
            <w:vAlign w:val="center"/>
          </w:tcPr>
          <w:p w14:paraId="18BA5407" w14:textId="2335B66A"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3F363C9A" w14:textId="5EA3D46D"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3D66B9E5" w14:textId="77777777" w:rsidTr="00774583">
        <w:trPr>
          <w:cantSplit/>
          <w:jc w:val="center"/>
        </w:trPr>
        <w:tc>
          <w:tcPr>
            <w:tcW w:w="3150" w:type="dxa"/>
            <w:vMerge/>
            <w:vAlign w:val="center"/>
          </w:tcPr>
          <w:p w14:paraId="3B27B2A0"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7CFC739F" w14:textId="4E194438"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7BEC903F" w14:textId="3A5B0464"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1</w:t>
            </w:r>
          </w:p>
        </w:tc>
      </w:tr>
      <w:tr w:rsidR="00F23CEE" w:rsidRPr="00B47365" w14:paraId="7643C040" w14:textId="77777777" w:rsidTr="00774583">
        <w:trPr>
          <w:cantSplit/>
          <w:jc w:val="center"/>
        </w:trPr>
        <w:tc>
          <w:tcPr>
            <w:tcW w:w="3150" w:type="dxa"/>
            <w:vMerge/>
            <w:vAlign w:val="center"/>
          </w:tcPr>
          <w:p w14:paraId="28F66D85"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10D44D4D" w14:textId="50C4475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vAlign w:val="center"/>
          </w:tcPr>
          <w:p w14:paraId="3BA64F7A" w14:textId="14F0EA36"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3</w:t>
            </w:r>
          </w:p>
        </w:tc>
      </w:tr>
      <w:tr w:rsidR="00F23CEE" w:rsidRPr="00B47365" w14:paraId="35280D5A" w14:textId="77777777" w:rsidTr="00774583">
        <w:trPr>
          <w:cantSplit/>
          <w:jc w:val="center"/>
        </w:trPr>
        <w:tc>
          <w:tcPr>
            <w:tcW w:w="3150" w:type="dxa"/>
            <w:vMerge w:val="restart"/>
            <w:shd w:val="clear" w:color="auto" w:fill="auto"/>
            <w:vAlign w:val="center"/>
          </w:tcPr>
          <w:p w14:paraId="5B809361" w14:textId="553826BB"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Wisconsin</w:t>
            </w:r>
          </w:p>
        </w:tc>
        <w:tc>
          <w:tcPr>
            <w:tcW w:w="3150" w:type="dxa"/>
            <w:shd w:val="clear" w:color="auto" w:fill="auto"/>
            <w:vAlign w:val="center"/>
          </w:tcPr>
          <w:p w14:paraId="6EA2C847" w14:textId="6632BF9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2018</w:t>
            </w:r>
          </w:p>
        </w:tc>
        <w:tc>
          <w:tcPr>
            <w:tcW w:w="3150" w:type="dxa"/>
            <w:shd w:val="clear" w:color="auto" w:fill="auto"/>
            <w:vAlign w:val="center"/>
          </w:tcPr>
          <w:p w14:paraId="75EA360A" w14:textId="43ED77D2"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30E8FF6F" w14:textId="77777777" w:rsidTr="00774583">
        <w:trPr>
          <w:cantSplit/>
          <w:jc w:val="center"/>
        </w:trPr>
        <w:tc>
          <w:tcPr>
            <w:tcW w:w="3150" w:type="dxa"/>
            <w:vMerge/>
            <w:vAlign w:val="center"/>
          </w:tcPr>
          <w:p w14:paraId="5C9508F0"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5C84D7D2" w14:textId="081A9D51"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2019</w:t>
            </w:r>
          </w:p>
        </w:tc>
        <w:tc>
          <w:tcPr>
            <w:tcW w:w="3150" w:type="dxa"/>
            <w:shd w:val="clear" w:color="auto" w:fill="auto"/>
            <w:vAlign w:val="center"/>
          </w:tcPr>
          <w:p w14:paraId="6F587E0F" w14:textId="0011E0B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0</w:t>
            </w:r>
          </w:p>
        </w:tc>
      </w:tr>
      <w:tr w:rsidR="00F23CEE" w:rsidRPr="00B47365" w14:paraId="5A18093A" w14:textId="77777777" w:rsidTr="00774583">
        <w:trPr>
          <w:cantSplit/>
          <w:jc w:val="center"/>
        </w:trPr>
        <w:tc>
          <w:tcPr>
            <w:tcW w:w="3150" w:type="dxa"/>
            <w:vMerge/>
            <w:vAlign w:val="center"/>
          </w:tcPr>
          <w:p w14:paraId="759C1412"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noWrap/>
            <w:vAlign w:val="center"/>
          </w:tcPr>
          <w:p w14:paraId="7FBAF311" w14:textId="48E7112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2020</w:t>
            </w:r>
          </w:p>
        </w:tc>
        <w:tc>
          <w:tcPr>
            <w:tcW w:w="3150" w:type="dxa"/>
            <w:shd w:val="clear" w:color="auto" w:fill="auto"/>
            <w:noWrap/>
            <w:vAlign w:val="bottom"/>
          </w:tcPr>
          <w:p w14:paraId="420BCF2F" w14:textId="638A710B" w:rsidR="00F23CEE" w:rsidRPr="00B47365" w:rsidRDefault="00F23CEE" w:rsidP="002C6B1B">
            <w:pPr>
              <w:spacing w:before="60" w:after="60"/>
              <w:ind w:firstLine="0"/>
              <w:rPr>
                <w:rFonts w:ascii="Times New Roman" w:hAnsi="Times New Roman" w:cs="Times New Roman"/>
                <w:color w:val="000000"/>
                <w:sz w:val="24"/>
                <w:szCs w:val="24"/>
              </w:rPr>
            </w:pPr>
            <w:r w:rsidRPr="00B47365">
              <w:rPr>
                <w:rFonts w:ascii="Times New Roman" w:hAnsi="Times New Roman" w:cs="Times New Roman"/>
                <w:color w:val="000000"/>
                <w:sz w:val="24"/>
                <w:szCs w:val="24"/>
              </w:rPr>
              <w:t>2</w:t>
            </w:r>
          </w:p>
        </w:tc>
      </w:tr>
      <w:tr w:rsidR="00F23CEE" w:rsidRPr="00B47365" w14:paraId="27D921CF" w14:textId="77777777" w:rsidTr="00774583">
        <w:trPr>
          <w:cantSplit/>
          <w:jc w:val="center"/>
        </w:trPr>
        <w:tc>
          <w:tcPr>
            <w:tcW w:w="3150" w:type="dxa"/>
            <w:vMerge w:val="restart"/>
            <w:shd w:val="clear" w:color="auto" w:fill="auto"/>
            <w:vAlign w:val="center"/>
          </w:tcPr>
          <w:p w14:paraId="7391A97E" w14:textId="45BE62E7"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lastRenderedPageBreak/>
              <w:t>TOTAL</w:t>
            </w:r>
            <w:r w:rsidR="00B47365" w:rsidRPr="00B47365">
              <w:rPr>
                <w:rFonts w:ascii="Times New Roman" w:hAnsi="Times New Roman" w:cs="Times New Roman"/>
                <w:b/>
                <w:bCs/>
                <w:color w:val="000000"/>
                <w:sz w:val="24"/>
                <w:szCs w:val="24"/>
              </w:rPr>
              <w:t>S</w:t>
            </w:r>
          </w:p>
        </w:tc>
        <w:tc>
          <w:tcPr>
            <w:tcW w:w="3150" w:type="dxa"/>
            <w:shd w:val="clear" w:color="auto" w:fill="auto"/>
            <w:vAlign w:val="center"/>
          </w:tcPr>
          <w:p w14:paraId="362038BE" w14:textId="3FDE826F"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2018</w:t>
            </w:r>
          </w:p>
        </w:tc>
        <w:tc>
          <w:tcPr>
            <w:tcW w:w="3150" w:type="dxa"/>
            <w:shd w:val="clear" w:color="auto" w:fill="auto"/>
            <w:vAlign w:val="center"/>
          </w:tcPr>
          <w:p w14:paraId="0D2D8F24" w14:textId="563EA83A"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172</w:t>
            </w:r>
          </w:p>
        </w:tc>
      </w:tr>
      <w:tr w:rsidR="00F23CEE" w:rsidRPr="00B47365" w14:paraId="3586BC38" w14:textId="77777777" w:rsidTr="00774583">
        <w:trPr>
          <w:cantSplit/>
          <w:jc w:val="center"/>
        </w:trPr>
        <w:tc>
          <w:tcPr>
            <w:tcW w:w="3150" w:type="dxa"/>
            <w:vMerge/>
            <w:vAlign w:val="center"/>
          </w:tcPr>
          <w:p w14:paraId="4FF2D1D9" w14:textId="77777777" w:rsidR="00F23CEE" w:rsidRPr="00B47365" w:rsidRDefault="00F23CEE" w:rsidP="00FD2BED">
            <w:pPr>
              <w:keepNext/>
              <w:keepLines/>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31694EE5" w14:textId="3CC892FC"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2019</w:t>
            </w:r>
          </w:p>
        </w:tc>
        <w:tc>
          <w:tcPr>
            <w:tcW w:w="3150" w:type="dxa"/>
            <w:shd w:val="clear" w:color="auto" w:fill="auto"/>
            <w:vAlign w:val="center"/>
          </w:tcPr>
          <w:p w14:paraId="30047199" w14:textId="75BBA62F" w:rsidR="00F23CEE" w:rsidRPr="00B47365" w:rsidRDefault="00F23CEE" w:rsidP="00FD2BED">
            <w:pPr>
              <w:keepNext/>
              <w:keepLines/>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170</w:t>
            </w:r>
          </w:p>
        </w:tc>
      </w:tr>
      <w:tr w:rsidR="00F23CEE" w:rsidRPr="00B47365" w14:paraId="196F72B0" w14:textId="77777777" w:rsidTr="00774583">
        <w:trPr>
          <w:cantSplit/>
          <w:jc w:val="center"/>
        </w:trPr>
        <w:tc>
          <w:tcPr>
            <w:tcW w:w="3150" w:type="dxa"/>
            <w:vMerge/>
            <w:vAlign w:val="center"/>
          </w:tcPr>
          <w:p w14:paraId="0CEF8EAF" w14:textId="77777777" w:rsidR="00F23CEE" w:rsidRPr="00B47365" w:rsidRDefault="00F23CEE" w:rsidP="002C6B1B">
            <w:pPr>
              <w:spacing w:before="60" w:after="60"/>
              <w:ind w:firstLine="0"/>
              <w:jc w:val="left"/>
              <w:rPr>
                <w:rFonts w:ascii="Times New Roman" w:hAnsi="Times New Roman" w:cs="Times New Roman"/>
                <w:b/>
                <w:bCs/>
                <w:color w:val="000000"/>
                <w:sz w:val="24"/>
                <w:szCs w:val="24"/>
              </w:rPr>
            </w:pPr>
          </w:p>
        </w:tc>
        <w:tc>
          <w:tcPr>
            <w:tcW w:w="3150" w:type="dxa"/>
            <w:shd w:val="clear" w:color="auto" w:fill="auto"/>
            <w:vAlign w:val="center"/>
          </w:tcPr>
          <w:p w14:paraId="5D4176FC" w14:textId="3AE354B5"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2020</w:t>
            </w:r>
          </w:p>
        </w:tc>
        <w:tc>
          <w:tcPr>
            <w:tcW w:w="3150" w:type="dxa"/>
            <w:shd w:val="clear" w:color="auto" w:fill="auto"/>
            <w:vAlign w:val="center"/>
          </w:tcPr>
          <w:p w14:paraId="337E9038" w14:textId="3E357281" w:rsidR="00F23CEE" w:rsidRPr="00B47365" w:rsidRDefault="00F23CEE" w:rsidP="002C6B1B">
            <w:pPr>
              <w:spacing w:before="60" w:after="60"/>
              <w:ind w:firstLine="0"/>
              <w:rPr>
                <w:rFonts w:ascii="Times New Roman" w:hAnsi="Times New Roman" w:cs="Times New Roman"/>
                <w:b/>
                <w:bCs/>
                <w:color w:val="000000"/>
                <w:sz w:val="24"/>
                <w:szCs w:val="24"/>
              </w:rPr>
            </w:pPr>
            <w:r w:rsidRPr="00B47365">
              <w:rPr>
                <w:rFonts w:ascii="Times New Roman" w:hAnsi="Times New Roman" w:cs="Times New Roman"/>
                <w:b/>
                <w:bCs/>
                <w:color w:val="000000"/>
                <w:sz w:val="24"/>
                <w:szCs w:val="24"/>
              </w:rPr>
              <w:t>159</w:t>
            </w:r>
          </w:p>
        </w:tc>
      </w:tr>
    </w:tbl>
    <w:p w14:paraId="75588B5F" w14:textId="77777777" w:rsidR="00B47365" w:rsidRDefault="00B47365">
      <w:pPr>
        <w:rPr>
          <w:rFonts w:ascii="Times New Roman" w:hAnsi="Times New Roman" w:cs="Times New Roman"/>
          <w:sz w:val="24"/>
          <w:szCs w:val="24"/>
        </w:rPr>
      </w:pPr>
    </w:p>
    <w:p w14:paraId="3646FF93" w14:textId="77777777" w:rsidR="00B47365" w:rsidRDefault="00B47365">
      <w:pPr>
        <w:rPr>
          <w:rFonts w:ascii="Times New Roman" w:hAnsi="Times New Roman" w:cs="Times New Roman"/>
          <w:sz w:val="24"/>
          <w:szCs w:val="24"/>
        </w:rPr>
      </w:pPr>
    </w:p>
    <w:tbl>
      <w:tblPr>
        <w:tblW w:w="10170" w:type="dxa"/>
        <w:tblInd w:w="-2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30"/>
        <w:gridCol w:w="728"/>
        <w:gridCol w:w="982"/>
        <w:gridCol w:w="1008"/>
        <w:gridCol w:w="972"/>
        <w:gridCol w:w="1170"/>
        <w:gridCol w:w="1440"/>
        <w:gridCol w:w="1350"/>
        <w:gridCol w:w="990"/>
      </w:tblGrid>
      <w:tr w:rsidR="00B40749" w:rsidRPr="00B47365" w14:paraId="542418ED" w14:textId="77777777" w:rsidTr="00587D88">
        <w:trPr>
          <w:cantSplit/>
          <w:tblHeader/>
        </w:trPr>
        <w:tc>
          <w:tcPr>
            <w:tcW w:w="10170" w:type="dxa"/>
            <w:gridSpan w:val="9"/>
            <w:tcBorders>
              <w:top w:val="double" w:sz="4" w:space="0" w:color="auto"/>
              <w:bottom w:val="single" w:sz="4" w:space="0" w:color="auto"/>
            </w:tcBorders>
            <w:shd w:val="pct15" w:color="auto" w:fill="auto"/>
            <w:vAlign w:val="center"/>
          </w:tcPr>
          <w:p w14:paraId="7EECB5C7" w14:textId="77777777" w:rsidR="00B40749" w:rsidRPr="00C615F6" w:rsidRDefault="00B40749" w:rsidP="00B40749">
            <w:pPr>
              <w:keepNext/>
              <w:keepLines/>
              <w:autoSpaceDE w:val="0"/>
              <w:autoSpaceDN w:val="0"/>
              <w:adjustRightInd w:val="0"/>
              <w:ind w:firstLine="0"/>
              <w:rPr>
                <w:rFonts w:ascii="Times New Roman" w:hAnsi="Times New Roman" w:cs="Times New Roman"/>
                <w:b/>
                <w:bCs/>
                <w:sz w:val="24"/>
                <w:szCs w:val="24"/>
              </w:rPr>
            </w:pPr>
            <w:r w:rsidRPr="00C615F6">
              <w:rPr>
                <w:rFonts w:ascii="Times New Roman" w:hAnsi="Times New Roman" w:cs="Times New Roman"/>
                <w:b/>
                <w:bCs/>
                <w:sz w:val="24"/>
                <w:szCs w:val="24"/>
              </w:rPr>
              <w:t>Table No. 3</w:t>
            </w:r>
          </w:p>
          <w:p w14:paraId="5A06A135" w14:textId="77777777" w:rsidR="00B40749" w:rsidRPr="00C615F6" w:rsidRDefault="00B40749" w:rsidP="00B40749">
            <w:pPr>
              <w:keepNext/>
              <w:keepLines/>
              <w:ind w:firstLine="0"/>
              <w:rPr>
                <w:rFonts w:ascii="Times New Roman" w:hAnsi="Times New Roman" w:cs="Times New Roman"/>
                <w:b/>
                <w:sz w:val="24"/>
                <w:szCs w:val="24"/>
              </w:rPr>
            </w:pPr>
            <w:r w:rsidRPr="00C615F6">
              <w:rPr>
                <w:rFonts w:ascii="Times New Roman" w:hAnsi="Times New Roman" w:cs="Times New Roman"/>
                <w:b/>
                <w:sz w:val="24"/>
                <w:szCs w:val="24"/>
              </w:rPr>
              <w:t>Status Of Franchised Outlets</w:t>
            </w:r>
          </w:p>
          <w:p w14:paraId="3C639A52" w14:textId="3AFF9052" w:rsidR="00B40749" w:rsidRPr="00B40749" w:rsidRDefault="00B40749" w:rsidP="00B40749">
            <w:pPr>
              <w:keepNext/>
              <w:keepLines/>
              <w:ind w:firstLine="0"/>
              <w:rPr>
                <w:rFonts w:ascii="Times New Roman" w:hAnsi="Times New Roman" w:cs="Times New Roman"/>
                <w:b/>
                <w:bCs/>
                <w:color w:val="000000"/>
                <w:sz w:val="24"/>
                <w:szCs w:val="24"/>
              </w:rPr>
            </w:pPr>
            <w:r w:rsidRPr="00C615F6">
              <w:rPr>
                <w:rFonts w:ascii="Times New Roman" w:hAnsi="Times New Roman" w:cs="Times New Roman"/>
                <w:b/>
                <w:sz w:val="24"/>
                <w:szCs w:val="24"/>
              </w:rPr>
              <w:t>For Years 2018 to 2020</w:t>
            </w:r>
          </w:p>
        </w:tc>
      </w:tr>
      <w:tr w:rsidR="001678D3" w:rsidRPr="00B47365" w14:paraId="4B05BD97" w14:textId="77777777" w:rsidTr="00587D88">
        <w:trPr>
          <w:cantSplit/>
          <w:tblHeader/>
        </w:trPr>
        <w:tc>
          <w:tcPr>
            <w:tcW w:w="1530" w:type="dxa"/>
            <w:tcBorders>
              <w:top w:val="single" w:sz="4" w:space="0" w:color="auto"/>
              <w:bottom w:val="single" w:sz="4" w:space="0" w:color="auto"/>
            </w:tcBorders>
            <w:shd w:val="pct15" w:color="auto" w:fill="auto"/>
            <w:vAlign w:val="center"/>
            <w:hideMark/>
          </w:tcPr>
          <w:p w14:paraId="6560DBB7" w14:textId="77777777" w:rsidR="00F23CEE" w:rsidRPr="00B47365" w:rsidRDefault="00F23CEE" w:rsidP="00B47365">
            <w:pPr>
              <w:ind w:firstLine="0"/>
              <w:rPr>
                <w:rFonts w:ascii="Times New Roman" w:hAnsi="Times New Roman" w:cs="Times New Roman"/>
                <w:b/>
                <w:bCs/>
                <w:color w:val="000000"/>
              </w:rPr>
            </w:pPr>
          </w:p>
          <w:p w14:paraId="689E4CBB" w14:textId="2732DD4F"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State</w:t>
            </w:r>
          </w:p>
        </w:tc>
        <w:tc>
          <w:tcPr>
            <w:tcW w:w="728" w:type="dxa"/>
            <w:tcBorders>
              <w:top w:val="single" w:sz="4" w:space="0" w:color="auto"/>
              <w:bottom w:val="single" w:sz="4" w:space="0" w:color="auto"/>
            </w:tcBorders>
            <w:shd w:val="pct15" w:color="auto" w:fill="auto"/>
            <w:vAlign w:val="center"/>
            <w:hideMark/>
          </w:tcPr>
          <w:p w14:paraId="1BF2A3DD" w14:textId="6925113E"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Year</w:t>
            </w:r>
          </w:p>
        </w:tc>
        <w:tc>
          <w:tcPr>
            <w:tcW w:w="982" w:type="dxa"/>
            <w:tcBorders>
              <w:top w:val="single" w:sz="4" w:space="0" w:color="auto"/>
              <w:bottom w:val="single" w:sz="4" w:space="0" w:color="auto"/>
            </w:tcBorders>
            <w:shd w:val="pct15" w:color="auto" w:fill="auto"/>
            <w:vAlign w:val="center"/>
            <w:hideMark/>
          </w:tcPr>
          <w:p w14:paraId="4685076A" w14:textId="4E135568"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Outlets at Start of the Year</w:t>
            </w:r>
          </w:p>
        </w:tc>
        <w:tc>
          <w:tcPr>
            <w:tcW w:w="1008" w:type="dxa"/>
            <w:tcBorders>
              <w:top w:val="single" w:sz="4" w:space="0" w:color="auto"/>
              <w:bottom w:val="single" w:sz="4" w:space="0" w:color="auto"/>
            </w:tcBorders>
            <w:shd w:val="pct15" w:color="auto" w:fill="auto"/>
            <w:vAlign w:val="center"/>
            <w:hideMark/>
          </w:tcPr>
          <w:p w14:paraId="787A34D6" w14:textId="56C06779"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Outlets Opened</w:t>
            </w:r>
          </w:p>
        </w:tc>
        <w:tc>
          <w:tcPr>
            <w:tcW w:w="972" w:type="dxa"/>
            <w:tcBorders>
              <w:top w:val="single" w:sz="4" w:space="0" w:color="auto"/>
              <w:bottom w:val="single" w:sz="4" w:space="0" w:color="auto"/>
            </w:tcBorders>
            <w:shd w:val="pct15" w:color="auto" w:fill="auto"/>
            <w:vAlign w:val="center"/>
            <w:hideMark/>
          </w:tcPr>
          <w:p w14:paraId="0349F2F4" w14:textId="2E4E6DFE"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Termin-ations</w:t>
            </w:r>
          </w:p>
        </w:tc>
        <w:tc>
          <w:tcPr>
            <w:tcW w:w="1170" w:type="dxa"/>
            <w:tcBorders>
              <w:top w:val="single" w:sz="4" w:space="0" w:color="auto"/>
              <w:bottom w:val="single" w:sz="4" w:space="0" w:color="auto"/>
            </w:tcBorders>
            <w:shd w:val="pct15" w:color="auto" w:fill="auto"/>
            <w:vAlign w:val="center"/>
            <w:hideMark/>
          </w:tcPr>
          <w:p w14:paraId="46FA1BD5" w14:textId="11DE655E"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Non-Renewals</w:t>
            </w:r>
          </w:p>
        </w:tc>
        <w:tc>
          <w:tcPr>
            <w:tcW w:w="1440" w:type="dxa"/>
            <w:tcBorders>
              <w:top w:val="single" w:sz="4" w:space="0" w:color="auto"/>
              <w:bottom w:val="single" w:sz="4" w:space="0" w:color="auto"/>
            </w:tcBorders>
            <w:shd w:val="pct15" w:color="auto" w:fill="auto"/>
            <w:vAlign w:val="center"/>
            <w:hideMark/>
          </w:tcPr>
          <w:p w14:paraId="040AA622" w14:textId="1BE3948D"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Reacquired by Franchisor</w:t>
            </w:r>
          </w:p>
        </w:tc>
        <w:tc>
          <w:tcPr>
            <w:tcW w:w="1350" w:type="dxa"/>
            <w:tcBorders>
              <w:top w:val="single" w:sz="4" w:space="0" w:color="auto"/>
              <w:bottom w:val="single" w:sz="4" w:space="0" w:color="auto"/>
            </w:tcBorders>
            <w:shd w:val="pct15" w:color="auto" w:fill="auto"/>
            <w:vAlign w:val="center"/>
            <w:hideMark/>
          </w:tcPr>
          <w:p w14:paraId="2794121D" w14:textId="64E4EDDF"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Ceased Operations - Other Reasons</w:t>
            </w:r>
          </w:p>
        </w:tc>
        <w:tc>
          <w:tcPr>
            <w:tcW w:w="990" w:type="dxa"/>
            <w:tcBorders>
              <w:top w:val="single" w:sz="4" w:space="0" w:color="auto"/>
              <w:bottom w:val="single" w:sz="4" w:space="0" w:color="auto"/>
            </w:tcBorders>
            <w:shd w:val="pct15" w:color="auto" w:fill="auto"/>
            <w:vAlign w:val="center"/>
            <w:hideMark/>
          </w:tcPr>
          <w:p w14:paraId="76879901" w14:textId="5B05BD61" w:rsidR="00F23CEE" w:rsidRPr="00B47365" w:rsidRDefault="00F23CEE" w:rsidP="00B47365">
            <w:pPr>
              <w:ind w:firstLine="0"/>
              <w:rPr>
                <w:rFonts w:ascii="Times New Roman" w:hAnsi="Times New Roman" w:cs="Times New Roman"/>
                <w:b/>
                <w:bCs/>
                <w:color w:val="000000"/>
              </w:rPr>
            </w:pPr>
            <w:r w:rsidRPr="00B47365">
              <w:rPr>
                <w:rFonts w:ascii="Times New Roman" w:hAnsi="Times New Roman" w:cs="Times New Roman"/>
                <w:b/>
                <w:bCs/>
                <w:color w:val="000000"/>
              </w:rPr>
              <w:t>Outlets at End of the Year</w:t>
            </w:r>
          </w:p>
        </w:tc>
      </w:tr>
      <w:tr w:rsidR="001678D3" w:rsidRPr="00C615F6" w14:paraId="0241D86E" w14:textId="77777777" w:rsidTr="00587D88">
        <w:trPr>
          <w:cantSplit/>
          <w:trHeight w:val="398"/>
        </w:trPr>
        <w:tc>
          <w:tcPr>
            <w:tcW w:w="1530" w:type="dxa"/>
            <w:vMerge w:val="restart"/>
            <w:tcBorders>
              <w:top w:val="single" w:sz="4" w:space="0" w:color="auto"/>
            </w:tcBorders>
            <w:shd w:val="clear" w:color="auto" w:fill="auto"/>
            <w:vAlign w:val="center"/>
            <w:hideMark/>
          </w:tcPr>
          <w:p w14:paraId="36471802"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Alabama</w:t>
            </w:r>
          </w:p>
        </w:tc>
        <w:tc>
          <w:tcPr>
            <w:tcW w:w="728" w:type="dxa"/>
            <w:tcBorders>
              <w:top w:val="single" w:sz="4" w:space="0" w:color="auto"/>
            </w:tcBorders>
            <w:shd w:val="clear" w:color="auto" w:fill="auto"/>
            <w:vAlign w:val="center"/>
            <w:hideMark/>
          </w:tcPr>
          <w:p w14:paraId="6070C98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tcBorders>
              <w:top w:val="single" w:sz="4" w:space="0" w:color="auto"/>
            </w:tcBorders>
            <w:shd w:val="clear" w:color="auto" w:fill="auto"/>
            <w:vAlign w:val="center"/>
            <w:hideMark/>
          </w:tcPr>
          <w:p w14:paraId="61EF76B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53</w:t>
            </w:r>
          </w:p>
        </w:tc>
        <w:tc>
          <w:tcPr>
            <w:tcW w:w="1008" w:type="dxa"/>
            <w:tcBorders>
              <w:top w:val="single" w:sz="4" w:space="0" w:color="auto"/>
            </w:tcBorders>
            <w:shd w:val="clear" w:color="auto" w:fill="auto"/>
            <w:vAlign w:val="center"/>
            <w:hideMark/>
          </w:tcPr>
          <w:p w14:paraId="3AA91E7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972" w:type="dxa"/>
            <w:tcBorders>
              <w:top w:val="single" w:sz="4" w:space="0" w:color="auto"/>
            </w:tcBorders>
            <w:shd w:val="clear" w:color="auto" w:fill="auto"/>
            <w:vAlign w:val="center"/>
            <w:hideMark/>
          </w:tcPr>
          <w:p w14:paraId="0501D37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tcBorders>
              <w:top w:val="single" w:sz="4" w:space="0" w:color="auto"/>
            </w:tcBorders>
            <w:shd w:val="clear" w:color="auto" w:fill="auto"/>
            <w:vAlign w:val="center"/>
            <w:hideMark/>
          </w:tcPr>
          <w:p w14:paraId="3219F36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tcBorders>
              <w:top w:val="single" w:sz="4" w:space="0" w:color="auto"/>
            </w:tcBorders>
            <w:shd w:val="clear" w:color="auto" w:fill="auto"/>
            <w:vAlign w:val="center"/>
            <w:hideMark/>
          </w:tcPr>
          <w:p w14:paraId="289B0C8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tcBorders>
              <w:top w:val="single" w:sz="4" w:space="0" w:color="auto"/>
            </w:tcBorders>
            <w:shd w:val="clear" w:color="auto" w:fill="auto"/>
            <w:vAlign w:val="center"/>
            <w:hideMark/>
          </w:tcPr>
          <w:p w14:paraId="5F3CA90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990" w:type="dxa"/>
            <w:tcBorders>
              <w:top w:val="single" w:sz="4" w:space="0" w:color="auto"/>
            </w:tcBorders>
            <w:shd w:val="clear" w:color="auto" w:fill="auto"/>
            <w:vAlign w:val="center"/>
            <w:hideMark/>
          </w:tcPr>
          <w:p w14:paraId="352C5EE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64</w:t>
            </w:r>
          </w:p>
        </w:tc>
      </w:tr>
      <w:tr w:rsidR="001678D3" w:rsidRPr="00C615F6" w14:paraId="5555C09C" w14:textId="77777777" w:rsidTr="00B40749">
        <w:trPr>
          <w:cantSplit/>
          <w:trHeight w:val="398"/>
        </w:trPr>
        <w:tc>
          <w:tcPr>
            <w:tcW w:w="1530" w:type="dxa"/>
            <w:vMerge/>
            <w:vAlign w:val="center"/>
            <w:hideMark/>
          </w:tcPr>
          <w:p w14:paraId="3318A7E3"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53ED84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5A04462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64</w:t>
            </w:r>
          </w:p>
        </w:tc>
        <w:tc>
          <w:tcPr>
            <w:tcW w:w="1008" w:type="dxa"/>
            <w:shd w:val="clear" w:color="auto" w:fill="auto"/>
            <w:vAlign w:val="center"/>
            <w:hideMark/>
          </w:tcPr>
          <w:p w14:paraId="71045A4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w:t>
            </w:r>
          </w:p>
        </w:tc>
        <w:tc>
          <w:tcPr>
            <w:tcW w:w="972" w:type="dxa"/>
            <w:shd w:val="clear" w:color="auto" w:fill="auto"/>
            <w:vAlign w:val="center"/>
            <w:hideMark/>
          </w:tcPr>
          <w:p w14:paraId="4F0919C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2B2EF76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43D5296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3A1C36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90" w:type="dxa"/>
            <w:shd w:val="clear" w:color="auto" w:fill="auto"/>
            <w:vAlign w:val="center"/>
            <w:hideMark/>
          </w:tcPr>
          <w:p w14:paraId="4FD2641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73</w:t>
            </w:r>
          </w:p>
        </w:tc>
      </w:tr>
      <w:tr w:rsidR="001678D3" w:rsidRPr="00C615F6" w14:paraId="0464FB2C" w14:textId="77777777" w:rsidTr="00B40749">
        <w:trPr>
          <w:cantSplit/>
          <w:trHeight w:val="398"/>
        </w:trPr>
        <w:tc>
          <w:tcPr>
            <w:tcW w:w="1530" w:type="dxa"/>
            <w:vMerge/>
            <w:vAlign w:val="center"/>
            <w:hideMark/>
          </w:tcPr>
          <w:p w14:paraId="55CAF1BE"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65A8F46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1DB48F8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73</w:t>
            </w:r>
          </w:p>
        </w:tc>
        <w:tc>
          <w:tcPr>
            <w:tcW w:w="1008" w:type="dxa"/>
            <w:shd w:val="clear" w:color="auto" w:fill="auto"/>
            <w:noWrap/>
            <w:vAlign w:val="center"/>
            <w:hideMark/>
          </w:tcPr>
          <w:p w14:paraId="32F2D07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22</w:t>
            </w:r>
          </w:p>
        </w:tc>
        <w:tc>
          <w:tcPr>
            <w:tcW w:w="972" w:type="dxa"/>
            <w:shd w:val="clear" w:color="auto" w:fill="auto"/>
            <w:noWrap/>
            <w:vAlign w:val="center"/>
            <w:hideMark/>
          </w:tcPr>
          <w:p w14:paraId="28331A7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4B8B803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8</w:t>
            </w:r>
          </w:p>
        </w:tc>
        <w:tc>
          <w:tcPr>
            <w:tcW w:w="1440" w:type="dxa"/>
            <w:shd w:val="clear" w:color="auto" w:fill="auto"/>
            <w:noWrap/>
            <w:vAlign w:val="center"/>
            <w:hideMark/>
          </w:tcPr>
          <w:p w14:paraId="41C31CF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53B1F2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7826D27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87</w:t>
            </w:r>
          </w:p>
        </w:tc>
      </w:tr>
      <w:tr w:rsidR="001678D3" w:rsidRPr="00C615F6" w14:paraId="3073D5D4" w14:textId="77777777" w:rsidTr="00B40749">
        <w:trPr>
          <w:cantSplit/>
          <w:trHeight w:val="398"/>
        </w:trPr>
        <w:tc>
          <w:tcPr>
            <w:tcW w:w="1530" w:type="dxa"/>
            <w:vMerge w:val="restart"/>
            <w:shd w:val="clear" w:color="auto" w:fill="auto"/>
            <w:vAlign w:val="center"/>
            <w:hideMark/>
          </w:tcPr>
          <w:p w14:paraId="4EE1827A"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Arizona</w:t>
            </w:r>
          </w:p>
        </w:tc>
        <w:tc>
          <w:tcPr>
            <w:tcW w:w="728" w:type="dxa"/>
            <w:shd w:val="clear" w:color="auto" w:fill="auto"/>
            <w:vAlign w:val="center"/>
            <w:hideMark/>
          </w:tcPr>
          <w:p w14:paraId="3C5758D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DF8E84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198</w:t>
            </w:r>
          </w:p>
        </w:tc>
        <w:tc>
          <w:tcPr>
            <w:tcW w:w="1008" w:type="dxa"/>
            <w:shd w:val="clear" w:color="auto" w:fill="auto"/>
            <w:vAlign w:val="center"/>
            <w:hideMark/>
          </w:tcPr>
          <w:p w14:paraId="50F2FAE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c>
          <w:tcPr>
            <w:tcW w:w="972" w:type="dxa"/>
            <w:shd w:val="clear" w:color="auto" w:fill="auto"/>
            <w:vAlign w:val="center"/>
            <w:hideMark/>
          </w:tcPr>
          <w:p w14:paraId="148F478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1170" w:type="dxa"/>
            <w:shd w:val="clear" w:color="auto" w:fill="auto"/>
            <w:vAlign w:val="center"/>
            <w:hideMark/>
          </w:tcPr>
          <w:p w14:paraId="57B8E6C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6B7B4CF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444A1A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w:t>
            </w:r>
          </w:p>
        </w:tc>
        <w:tc>
          <w:tcPr>
            <w:tcW w:w="990" w:type="dxa"/>
            <w:shd w:val="clear" w:color="auto" w:fill="auto"/>
            <w:vAlign w:val="center"/>
            <w:hideMark/>
          </w:tcPr>
          <w:p w14:paraId="07FA82A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188</w:t>
            </w:r>
          </w:p>
        </w:tc>
      </w:tr>
      <w:tr w:rsidR="001678D3" w:rsidRPr="00C615F6" w14:paraId="07E85220" w14:textId="77777777" w:rsidTr="00B40749">
        <w:trPr>
          <w:cantSplit/>
          <w:trHeight w:val="398"/>
        </w:trPr>
        <w:tc>
          <w:tcPr>
            <w:tcW w:w="1530" w:type="dxa"/>
            <w:vMerge/>
            <w:vAlign w:val="center"/>
            <w:hideMark/>
          </w:tcPr>
          <w:p w14:paraId="66DEFB95"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3666D9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5B878B0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188</w:t>
            </w:r>
          </w:p>
        </w:tc>
        <w:tc>
          <w:tcPr>
            <w:tcW w:w="1008" w:type="dxa"/>
            <w:shd w:val="clear" w:color="auto" w:fill="auto"/>
            <w:vAlign w:val="center"/>
            <w:hideMark/>
          </w:tcPr>
          <w:p w14:paraId="79EE775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972" w:type="dxa"/>
            <w:shd w:val="clear" w:color="auto" w:fill="auto"/>
            <w:vAlign w:val="center"/>
            <w:hideMark/>
          </w:tcPr>
          <w:p w14:paraId="4C64597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1170" w:type="dxa"/>
            <w:shd w:val="clear" w:color="auto" w:fill="auto"/>
            <w:vAlign w:val="center"/>
            <w:hideMark/>
          </w:tcPr>
          <w:p w14:paraId="40C8C13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70A9EB9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350" w:type="dxa"/>
            <w:shd w:val="clear" w:color="auto" w:fill="auto"/>
            <w:vAlign w:val="center"/>
            <w:hideMark/>
          </w:tcPr>
          <w:p w14:paraId="41BF128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w:t>
            </w:r>
          </w:p>
        </w:tc>
        <w:tc>
          <w:tcPr>
            <w:tcW w:w="990" w:type="dxa"/>
            <w:shd w:val="clear" w:color="auto" w:fill="auto"/>
            <w:vAlign w:val="center"/>
            <w:hideMark/>
          </w:tcPr>
          <w:p w14:paraId="5A36EB2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182</w:t>
            </w:r>
          </w:p>
        </w:tc>
      </w:tr>
      <w:tr w:rsidR="001678D3" w:rsidRPr="00C615F6" w14:paraId="0CA86700" w14:textId="77777777" w:rsidTr="00B40749">
        <w:trPr>
          <w:cantSplit/>
          <w:trHeight w:val="398"/>
        </w:trPr>
        <w:tc>
          <w:tcPr>
            <w:tcW w:w="1530" w:type="dxa"/>
            <w:vMerge/>
            <w:vAlign w:val="center"/>
            <w:hideMark/>
          </w:tcPr>
          <w:p w14:paraId="76A33B03"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6F1BD46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19B160F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182</w:t>
            </w:r>
          </w:p>
        </w:tc>
        <w:tc>
          <w:tcPr>
            <w:tcW w:w="1008" w:type="dxa"/>
            <w:shd w:val="clear" w:color="auto" w:fill="auto"/>
            <w:noWrap/>
            <w:vAlign w:val="center"/>
            <w:hideMark/>
          </w:tcPr>
          <w:p w14:paraId="44E2D2C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22</w:t>
            </w:r>
          </w:p>
        </w:tc>
        <w:tc>
          <w:tcPr>
            <w:tcW w:w="972" w:type="dxa"/>
            <w:shd w:val="clear" w:color="auto" w:fill="auto"/>
            <w:noWrap/>
            <w:vAlign w:val="center"/>
            <w:hideMark/>
          </w:tcPr>
          <w:p w14:paraId="4CBDFD3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19</w:t>
            </w:r>
          </w:p>
        </w:tc>
        <w:tc>
          <w:tcPr>
            <w:tcW w:w="1170" w:type="dxa"/>
            <w:shd w:val="clear" w:color="auto" w:fill="auto"/>
            <w:noWrap/>
            <w:vAlign w:val="center"/>
            <w:hideMark/>
          </w:tcPr>
          <w:p w14:paraId="2FA7A1F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4CFD2DB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1350" w:type="dxa"/>
            <w:shd w:val="clear" w:color="auto" w:fill="auto"/>
            <w:noWrap/>
            <w:vAlign w:val="center"/>
            <w:hideMark/>
          </w:tcPr>
          <w:p w14:paraId="27CE922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w:t>
            </w:r>
          </w:p>
        </w:tc>
        <w:tc>
          <w:tcPr>
            <w:tcW w:w="990" w:type="dxa"/>
            <w:shd w:val="clear" w:color="auto" w:fill="auto"/>
            <w:vAlign w:val="center"/>
            <w:hideMark/>
          </w:tcPr>
          <w:p w14:paraId="3ACAAF0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178</w:t>
            </w:r>
          </w:p>
        </w:tc>
      </w:tr>
      <w:tr w:rsidR="001678D3" w:rsidRPr="00C615F6" w14:paraId="78E112A5" w14:textId="77777777" w:rsidTr="00B40749">
        <w:trPr>
          <w:cantSplit/>
          <w:trHeight w:val="398"/>
        </w:trPr>
        <w:tc>
          <w:tcPr>
            <w:tcW w:w="1530" w:type="dxa"/>
            <w:vMerge w:val="restart"/>
            <w:shd w:val="clear" w:color="auto" w:fill="auto"/>
            <w:vAlign w:val="center"/>
            <w:hideMark/>
          </w:tcPr>
          <w:p w14:paraId="33840FDE" w14:textId="77777777" w:rsidR="00F23CEE" w:rsidRPr="00C615F6" w:rsidRDefault="00F23CEE" w:rsidP="00C122FF">
            <w:pPr>
              <w:keepNext/>
              <w:keepLines/>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Arkansas</w:t>
            </w:r>
          </w:p>
        </w:tc>
        <w:tc>
          <w:tcPr>
            <w:tcW w:w="728" w:type="dxa"/>
            <w:shd w:val="clear" w:color="auto" w:fill="auto"/>
            <w:vAlign w:val="center"/>
            <w:hideMark/>
          </w:tcPr>
          <w:p w14:paraId="6C617935"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273E3FB"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54</w:t>
            </w:r>
          </w:p>
        </w:tc>
        <w:tc>
          <w:tcPr>
            <w:tcW w:w="1008" w:type="dxa"/>
            <w:shd w:val="clear" w:color="auto" w:fill="auto"/>
            <w:vAlign w:val="center"/>
            <w:hideMark/>
          </w:tcPr>
          <w:p w14:paraId="62FE0C97"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972" w:type="dxa"/>
            <w:shd w:val="clear" w:color="auto" w:fill="auto"/>
            <w:vAlign w:val="center"/>
            <w:hideMark/>
          </w:tcPr>
          <w:p w14:paraId="4735F929"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7CA480D8"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DEFCE56"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03CB9A6E"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990" w:type="dxa"/>
            <w:shd w:val="clear" w:color="auto" w:fill="auto"/>
            <w:vAlign w:val="center"/>
            <w:hideMark/>
          </w:tcPr>
          <w:p w14:paraId="34F011A1"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56</w:t>
            </w:r>
          </w:p>
        </w:tc>
      </w:tr>
      <w:tr w:rsidR="001678D3" w:rsidRPr="00C615F6" w14:paraId="479EAB1D" w14:textId="77777777" w:rsidTr="00B40749">
        <w:trPr>
          <w:cantSplit/>
          <w:trHeight w:val="398"/>
        </w:trPr>
        <w:tc>
          <w:tcPr>
            <w:tcW w:w="1530" w:type="dxa"/>
            <w:vMerge/>
            <w:vAlign w:val="center"/>
            <w:hideMark/>
          </w:tcPr>
          <w:p w14:paraId="6D9536E1" w14:textId="77777777" w:rsidR="00F23CEE" w:rsidRPr="00C615F6" w:rsidRDefault="00F23CEE" w:rsidP="00C122FF">
            <w:pPr>
              <w:keepNext/>
              <w:keepLines/>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0674828"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547E817"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56</w:t>
            </w:r>
          </w:p>
        </w:tc>
        <w:tc>
          <w:tcPr>
            <w:tcW w:w="1008" w:type="dxa"/>
            <w:shd w:val="clear" w:color="auto" w:fill="auto"/>
            <w:vAlign w:val="center"/>
            <w:hideMark/>
          </w:tcPr>
          <w:p w14:paraId="129FB817"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972" w:type="dxa"/>
            <w:shd w:val="clear" w:color="auto" w:fill="auto"/>
            <w:vAlign w:val="center"/>
            <w:hideMark/>
          </w:tcPr>
          <w:p w14:paraId="1465F5E4"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2696F3C3"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81241B5"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F6F6344"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90" w:type="dxa"/>
            <w:shd w:val="clear" w:color="auto" w:fill="auto"/>
            <w:vAlign w:val="center"/>
            <w:hideMark/>
          </w:tcPr>
          <w:p w14:paraId="2F400F7B" w14:textId="77777777" w:rsidR="00F23CEE" w:rsidRPr="00C615F6" w:rsidRDefault="00F23CEE" w:rsidP="00C122FF">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73</w:t>
            </w:r>
          </w:p>
        </w:tc>
      </w:tr>
      <w:tr w:rsidR="001678D3" w:rsidRPr="00C615F6" w14:paraId="5902D664" w14:textId="77777777" w:rsidTr="00B40749">
        <w:trPr>
          <w:cantSplit/>
          <w:trHeight w:val="398"/>
        </w:trPr>
        <w:tc>
          <w:tcPr>
            <w:tcW w:w="1530" w:type="dxa"/>
            <w:vMerge/>
            <w:vAlign w:val="center"/>
            <w:hideMark/>
          </w:tcPr>
          <w:p w14:paraId="2D1751AD"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72A5210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43F0F8D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73</w:t>
            </w:r>
          </w:p>
        </w:tc>
        <w:tc>
          <w:tcPr>
            <w:tcW w:w="1008" w:type="dxa"/>
            <w:shd w:val="clear" w:color="auto" w:fill="auto"/>
            <w:noWrap/>
            <w:vAlign w:val="center"/>
            <w:hideMark/>
          </w:tcPr>
          <w:p w14:paraId="0E86135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19</w:t>
            </w:r>
          </w:p>
        </w:tc>
        <w:tc>
          <w:tcPr>
            <w:tcW w:w="972" w:type="dxa"/>
            <w:shd w:val="clear" w:color="auto" w:fill="auto"/>
            <w:noWrap/>
            <w:vAlign w:val="center"/>
            <w:hideMark/>
          </w:tcPr>
          <w:p w14:paraId="48A19B6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7AD4406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3BB74B7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01D6057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w:t>
            </w:r>
          </w:p>
        </w:tc>
        <w:tc>
          <w:tcPr>
            <w:tcW w:w="990" w:type="dxa"/>
            <w:shd w:val="clear" w:color="auto" w:fill="auto"/>
            <w:vAlign w:val="center"/>
            <w:hideMark/>
          </w:tcPr>
          <w:p w14:paraId="0A9D8BA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85</w:t>
            </w:r>
          </w:p>
        </w:tc>
      </w:tr>
      <w:tr w:rsidR="001678D3" w:rsidRPr="00C615F6" w14:paraId="2339CC6E" w14:textId="77777777" w:rsidTr="00B40749">
        <w:trPr>
          <w:cantSplit/>
          <w:trHeight w:val="398"/>
        </w:trPr>
        <w:tc>
          <w:tcPr>
            <w:tcW w:w="1530" w:type="dxa"/>
            <w:vMerge w:val="restart"/>
            <w:shd w:val="clear" w:color="auto" w:fill="auto"/>
            <w:vAlign w:val="center"/>
            <w:hideMark/>
          </w:tcPr>
          <w:p w14:paraId="5CE7938F"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California</w:t>
            </w:r>
          </w:p>
        </w:tc>
        <w:tc>
          <w:tcPr>
            <w:tcW w:w="728" w:type="dxa"/>
            <w:shd w:val="clear" w:color="auto" w:fill="auto"/>
            <w:vAlign w:val="center"/>
            <w:hideMark/>
          </w:tcPr>
          <w:p w14:paraId="3B14AC5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noWrap/>
            <w:vAlign w:val="center"/>
            <w:hideMark/>
          </w:tcPr>
          <w:p w14:paraId="2323715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718</w:t>
            </w:r>
          </w:p>
        </w:tc>
        <w:tc>
          <w:tcPr>
            <w:tcW w:w="1008" w:type="dxa"/>
            <w:shd w:val="clear" w:color="auto" w:fill="auto"/>
            <w:vAlign w:val="center"/>
            <w:hideMark/>
          </w:tcPr>
          <w:p w14:paraId="21BF451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74</w:t>
            </w:r>
          </w:p>
        </w:tc>
        <w:tc>
          <w:tcPr>
            <w:tcW w:w="972" w:type="dxa"/>
            <w:shd w:val="clear" w:color="auto" w:fill="auto"/>
            <w:vAlign w:val="center"/>
            <w:hideMark/>
          </w:tcPr>
          <w:p w14:paraId="41CA1ED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38</w:t>
            </w:r>
          </w:p>
        </w:tc>
        <w:tc>
          <w:tcPr>
            <w:tcW w:w="1170" w:type="dxa"/>
            <w:shd w:val="clear" w:color="auto" w:fill="auto"/>
            <w:vAlign w:val="center"/>
            <w:hideMark/>
          </w:tcPr>
          <w:p w14:paraId="020E847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01FB7E1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82174E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990" w:type="dxa"/>
            <w:shd w:val="clear" w:color="auto" w:fill="auto"/>
            <w:vAlign w:val="center"/>
            <w:hideMark/>
          </w:tcPr>
          <w:p w14:paraId="268DA68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731</w:t>
            </w:r>
          </w:p>
        </w:tc>
      </w:tr>
      <w:tr w:rsidR="001678D3" w:rsidRPr="00C615F6" w14:paraId="56888887" w14:textId="77777777" w:rsidTr="00B40749">
        <w:trPr>
          <w:cantSplit/>
          <w:trHeight w:val="398"/>
        </w:trPr>
        <w:tc>
          <w:tcPr>
            <w:tcW w:w="1530" w:type="dxa"/>
            <w:vMerge/>
            <w:vAlign w:val="center"/>
            <w:hideMark/>
          </w:tcPr>
          <w:p w14:paraId="7B644D75"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51FC75D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5D42A2E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731</w:t>
            </w:r>
          </w:p>
        </w:tc>
        <w:tc>
          <w:tcPr>
            <w:tcW w:w="1008" w:type="dxa"/>
            <w:shd w:val="clear" w:color="auto" w:fill="auto"/>
            <w:noWrap/>
            <w:vAlign w:val="center"/>
            <w:hideMark/>
          </w:tcPr>
          <w:p w14:paraId="60718A2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81</w:t>
            </w:r>
          </w:p>
        </w:tc>
        <w:tc>
          <w:tcPr>
            <w:tcW w:w="972" w:type="dxa"/>
            <w:shd w:val="clear" w:color="auto" w:fill="auto"/>
            <w:noWrap/>
            <w:vAlign w:val="center"/>
            <w:hideMark/>
          </w:tcPr>
          <w:p w14:paraId="7ECD15F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1170" w:type="dxa"/>
            <w:shd w:val="clear" w:color="auto" w:fill="auto"/>
            <w:noWrap/>
            <w:vAlign w:val="center"/>
            <w:hideMark/>
          </w:tcPr>
          <w:p w14:paraId="1CD16A5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noWrap/>
            <w:vAlign w:val="center"/>
            <w:hideMark/>
          </w:tcPr>
          <w:p w14:paraId="28EA81E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noWrap/>
            <w:vAlign w:val="center"/>
            <w:hideMark/>
          </w:tcPr>
          <w:p w14:paraId="47852D2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990" w:type="dxa"/>
            <w:shd w:val="clear" w:color="auto" w:fill="auto"/>
            <w:vAlign w:val="center"/>
            <w:hideMark/>
          </w:tcPr>
          <w:p w14:paraId="5B22865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801</w:t>
            </w:r>
          </w:p>
        </w:tc>
      </w:tr>
      <w:tr w:rsidR="001678D3" w:rsidRPr="00C615F6" w14:paraId="1D87C8DE" w14:textId="77777777" w:rsidTr="00B40749">
        <w:trPr>
          <w:cantSplit/>
          <w:trHeight w:val="398"/>
        </w:trPr>
        <w:tc>
          <w:tcPr>
            <w:tcW w:w="1530" w:type="dxa"/>
            <w:vMerge/>
            <w:vAlign w:val="center"/>
            <w:hideMark/>
          </w:tcPr>
          <w:p w14:paraId="4EEA837A"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15C2B06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68F5DAB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801</w:t>
            </w:r>
          </w:p>
        </w:tc>
        <w:tc>
          <w:tcPr>
            <w:tcW w:w="1008" w:type="dxa"/>
            <w:shd w:val="clear" w:color="auto" w:fill="auto"/>
            <w:noWrap/>
            <w:vAlign w:val="center"/>
            <w:hideMark/>
          </w:tcPr>
          <w:p w14:paraId="3AD3CDD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26</w:t>
            </w:r>
          </w:p>
        </w:tc>
        <w:tc>
          <w:tcPr>
            <w:tcW w:w="972" w:type="dxa"/>
            <w:shd w:val="clear" w:color="auto" w:fill="auto"/>
            <w:noWrap/>
            <w:vAlign w:val="center"/>
            <w:hideMark/>
          </w:tcPr>
          <w:p w14:paraId="6A8D39A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24</w:t>
            </w:r>
          </w:p>
        </w:tc>
        <w:tc>
          <w:tcPr>
            <w:tcW w:w="1170" w:type="dxa"/>
            <w:shd w:val="clear" w:color="auto" w:fill="auto"/>
            <w:noWrap/>
            <w:vAlign w:val="center"/>
            <w:hideMark/>
          </w:tcPr>
          <w:p w14:paraId="46EA89F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440" w:type="dxa"/>
            <w:shd w:val="clear" w:color="auto" w:fill="auto"/>
            <w:noWrap/>
            <w:vAlign w:val="center"/>
            <w:hideMark/>
          </w:tcPr>
          <w:p w14:paraId="2EBCE7E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12</w:t>
            </w:r>
          </w:p>
        </w:tc>
        <w:tc>
          <w:tcPr>
            <w:tcW w:w="1350" w:type="dxa"/>
            <w:shd w:val="clear" w:color="auto" w:fill="auto"/>
            <w:noWrap/>
            <w:vAlign w:val="center"/>
            <w:hideMark/>
          </w:tcPr>
          <w:p w14:paraId="20199B2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42</w:t>
            </w:r>
          </w:p>
        </w:tc>
        <w:tc>
          <w:tcPr>
            <w:tcW w:w="990" w:type="dxa"/>
            <w:shd w:val="clear" w:color="auto" w:fill="auto"/>
            <w:vAlign w:val="center"/>
            <w:hideMark/>
          </w:tcPr>
          <w:p w14:paraId="1162FCC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748</w:t>
            </w:r>
          </w:p>
        </w:tc>
      </w:tr>
      <w:tr w:rsidR="001678D3" w:rsidRPr="00C615F6" w14:paraId="7F36E8AF" w14:textId="77777777" w:rsidTr="00B40749">
        <w:trPr>
          <w:cantSplit/>
          <w:trHeight w:val="398"/>
        </w:trPr>
        <w:tc>
          <w:tcPr>
            <w:tcW w:w="1530" w:type="dxa"/>
            <w:vMerge w:val="restart"/>
            <w:shd w:val="clear" w:color="auto" w:fill="auto"/>
            <w:vAlign w:val="center"/>
            <w:hideMark/>
          </w:tcPr>
          <w:p w14:paraId="7D31A212"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Colorado</w:t>
            </w:r>
          </w:p>
        </w:tc>
        <w:tc>
          <w:tcPr>
            <w:tcW w:w="728" w:type="dxa"/>
            <w:shd w:val="clear" w:color="auto" w:fill="auto"/>
            <w:vAlign w:val="center"/>
            <w:hideMark/>
          </w:tcPr>
          <w:p w14:paraId="742379E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1009A72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287</w:t>
            </w:r>
          </w:p>
        </w:tc>
        <w:tc>
          <w:tcPr>
            <w:tcW w:w="1008" w:type="dxa"/>
            <w:shd w:val="clear" w:color="auto" w:fill="auto"/>
            <w:vAlign w:val="center"/>
            <w:hideMark/>
          </w:tcPr>
          <w:p w14:paraId="5D5E819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972" w:type="dxa"/>
            <w:shd w:val="clear" w:color="auto" w:fill="auto"/>
            <w:vAlign w:val="center"/>
            <w:hideMark/>
          </w:tcPr>
          <w:p w14:paraId="0D9DA84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744DE81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6BCD7F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5A4976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37</w:t>
            </w:r>
          </w:p>
        </w:tc>
        <w:tc>
          <w:tcPr>
            <w:tcW w:w="990" w:type="dxa"/>
            <w:shd w:val="clear" w:color="auto" w:fill="auto"/>
            <w:vAlign w:val="center"/>
            <w:hideMark/>
          </w:tcPr>
          <w:p w14:paraId="5651124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269</w:t>
            </w:r>
          </w:p>
        </w:tc>
      </w:tr>
      <w:tr w:rsidR="001678D3" w:rsidRPr="00C615F6" w14:paraId="423A2D77" w14:textId="77777777" w:rsidTr="00B40749">
        <w:trPr>
          <w:cantSplit/>
          <w:trHeight w:val="398"/>
        </w:trPr>
        <w:tc>
          <w:tcPr>
            <w:tcW w:w="1530" w:type="dxa"/>
            <w:vMerge/>
            <w:vAlign w:val="center"/>
            <w:hideMark/>
          </w:tcPr>
          <w:p w14:paraId="788978E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4CF1504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0A26DF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269</w:t>
            </w:r>
          </w:p>
        </w:tc>
        <w:tc>
          <w:tcPr>
            <w:tcW w:w="1008" w:type="dxa"/>
            <w:shd w:val="clear" w:color="auto" w:fill="auto"/>
            <w:vAlign w:val="center"/>
            <w:hideMark/>
          </w:tcPr>
          <w:p w14:paraId="52618E5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972" w:type="dxa"/>
            <w:shd w:val="clear" w:color="auto" w:fill="auto"/>
            <w:vAlign w:val="center"/>
            <w:hideMark/>
          </w:tcPr>
          <w:p w14:paraId="039DC7B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57038ED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3E8BECB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90589D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44</w:t>
            </w:r>
          </w:p>
        </w:tc>
        <w:tc>
          <w:tcPr>
            <w:tcW w:w="990" w:type="dxa"/>
            <w:shd w:val="clear" w:color="auto" w:fill="auto"/>
            <w:vAlign w:val="center"/>
            <w:hideMark/>
          </w:tcPr>
          <w:p w14:paraId="0486CB8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248</w:t>
            </w:r>
          </w:p>
        </w:tc>
      </w:tr>
      <w:tr w:rsidR="001678D3" w:rsidRPr="00C615F6" w14:paraId="28395D43" w14:textId="77777777" w:rsidTr="00B40749">
        <w:trPr>
          <w:cantSplit/>
          <w:trHeight w:val="398"/>
        </w:trPr>
        <w:tc>
          <w:tcPr>
            <w:tcW w:w="1530" w:type="dxa"/>
            <w:vMerge/>
            <w:vAlign w:val="center"/>
            <w:hideMark/>
          </w:tcPr>
          <w:p w14:paraId="4CEF1601"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0B2C142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350E1CA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248</w:t>
            </w:r>
          </w:p>
        </w:tc>
        <w:tc>
          <w:tcPr>
            <w:tcW w:w="1008" w:type="dxa"/>
            <w:shd w:val="clear" w:color="auto" w:fill="auto"/>
            <w:noWrap/>
            <w:vAlign w:val="center"/>
            <w:hideMark/>
          </w:tcPr>
          <w:p w14:paraId="796EB9A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31</w:t>
            </w:r>
          </w:p>
        </w:tc>
        <w:tc>
          <w:tcPr>
            <w:tcW w:w="972" w:type="dxa"/>
            <w:shd w:val="clear" w:color="auto" w:fill="auto"/>
            <w:noWrap/>
            <w:vAlign w:val="center"/>
            <w:hideMark/>
          </w:tcPr>
          <w:p w14:paraId="27D59E0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491C425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5C29EE9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4FB3727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62</w:t>
            </w:r>
          </w:p>
        </w:tc>
        <w:tc>
          <w:tcPr>
            <w:tcW w:w="990" w:type="dxa"/>
            <w:shd w:val="clear" w:color="auto" w:fill="auto"/>
            <w:vAlign w:val="center"/>
            <w:hideMark/>
          </w:tcPr>
          <w:p w14:paraId="323B4E5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217</w:t>
            </w:r>
          </w:p>
        </w:tc>
      </w:tr>
      <w:tr w:rsidR="001678D3" w:rsidRPr="00C615F6" w14:paraId="79362166" w14:textId="77777777" w:rsidTr="00B40749">
        <w:trPr>
          <w:cantSplit/>
          <w:trHeight w:val="398"/>
        </w:trPr>
        <w:tc>
          <w:tcPr>
            <w:tcW w:w="1530" w:type="dxa"/>
            <w:vMerge w:val="restart"/>
            <w:shd w:val="clear" w:color="auto" w:fill="auto"/>
            <w:vAlign w:val="center"/>
            <w:hideMark/>
          </w:tcPr>
          <w:p w14:paraId="3BBB9E45"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Connecticut</w:t>
            </w:r>
          </w:p>
        </w:tc>
        <w:tc>
          <w:tcPr>
            <w:tcW w:w="728" w:type="dxa"/>
            <w:shd w:val="clear" w:color="auto" w:fill="auto"/>
            <w:vAlign w:val="center"/>
            <w:hideMark/>
          </w:tcPr>
          <w:p w14:paraId="27B3891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2DA02BC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227</w:t>
            </w:r>
          </w:p>
        </w:tc>
        <w:tc>
          <w:tcPr>
            <w:tcW w:w="1008" w:type="dxa"/>
            <w:shd w:val="clear" w:color="auto" w:fill="auto"/>
            <w:vAlign w:val="center"/>
            <w:hideMark/>
          </w:tcPr>
          <w:p w14:paraId="74BB352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972" w:type="dxa"/>
            <w:shd w:val="clear" w:color="auto" w:fill="auto"/>
            <w:vAlign w:val="center"/>
            <w:hideMark/>
          </w:tcPr>
          <w:p w14:paraId="4CF2C8D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w:t>
            </w:r>
          </w:p>
        </w:tc>
        <w:tc>
          <w:tcPr>
            <w:tcW w:w="1170" w:type="dxa"/>
            <w:shd w:val="clear" w:color="auto" w:fill="auto"/>
            <w:vAlign w:val="center"/>
            <w:hideMark/>
          </w:tcPr>
          <w:p w14:paraId="190F0E3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1440" w:type="dxa"/>
            <w:shd w:val="clear" w:color="auto" w:fill="auto"/>
            <w:vAlign w:val="center"/>
            <w:hideMark/>
          </w:tcPr>
          <w:p w14:paraId="71A0F30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697287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2FF8DCA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215</w:t>
            </w:r>
          </w:p>
        </w:tc>
      </w:tr>
      <w:tr w:rsidR="001678D3" w:rsidRPr="00C615F6" w14:paraId="65A87E30" w14:textId="77777777" w:rsidTr="00B40749">
        <w:trPr>
          <w:cantSplit/>
          <w:trHeight w:val="398"/>
        </w:trPr>
        <w:tc>
          <w:tcPr>
            <w:tcW w:w="1530" w:type="dxa"/>
            <w:vMerge/>
            <w:vAlign w:val="center"/>
            <w:hideMark/>
          </w:tcPr>
          <w:p w14:paraId="2CAC3660"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65AEBF2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BE79FB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215</w:t>
            </w:r>
          </w:p>
        </w:tc>
        <w:tc>
          <w:tcPr>
            <w:tcW w:w="1008" w:type="dxa"/>
            <w:shd w:val="clear" w:color="auto" w:fill="auto"/>
            <w:vAlign w:val="center"/>
            <w:hideMark/>
          </w:tcPr>
          <w:p w14:paraId="7FE829C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972" w:type="dxa"/>
            <w:shd w:val="clear" w:color="auto" w:fill="auto"/>
            <w:vAlign w:val="center"/>
            <w:hideMark/>
          </w:tcPr>
          <w:p w14:paraId="08982EA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170" w:type="dxa"/>
            <w:shd w:val="clear" w:color="auto" w:fill="auto"/>
            <w:vAlign w:val="center"/>
            <w:hideMark/>
          </w:tcPr>
          <w:p w14:paraId="5141C74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6385F09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46C955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80</w:t>
            </w:r>
          </w:p>
        </w:tc>
        <w:tc>
          <w:tcPr>
            <w:tcW w:w="990" w:type="dxa"/>
            <w:shd w:val="clear" w:color="auto" w:fill="auto"/>
            <w:vAlign w:val="center"/>
            <w:hideMark/>
          </w:tcPr>
          <w:p w14:paraId="74AB2B4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134</w:t>
            </w:r>
          </w:p>
        </w:tc>
      </w:tr>
      <w:tr w:rsidR="001678D3" w:rsidRPr="00C615F6" w14:paraId="613DB3CB" w14:textId="77777777" w:rsidTr="00B40749">
        <w:trPr>
          <w:cantSplit/>
          <w:trHeight w:val="398"/>
        </w:trPr>
        <w:tc>
          <w:tcPr>
            <w:tcW w:w="1530" w:type="dxa"/>
            <w:vMerge/>
            <w:vAlign w:val="center"/>
            <w:hideMark/>
          </w:tcPr>
          <w:p w14:paraId="0BFDDC38"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4F60F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EC0ACA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134</w:t>
            </w:r>
          </w:p>
        </w:tc>
        <w:tc>
          <w:tcPr>
            <w:tcW w:w="1008" w:type="dxa"/>
            <w:shd w:val="clear" w:color="auto" w:fill="auto"/>
            <w:noWrap/>
            <w:vAlign w:val="center"/>
            <w:hideMark/>
          </w:tcPr>
          <w:p w14:paraId="10AC879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11</w:t>
            </w:r>
          </w:p>
        </w:tc>
        <w:tc>
          <w:tcPr>
            <w:tcW w:w="972" w:type="dxa"/>
            <w:shd w:val="clear" w:color="auto" w:fill="auto"/>
            <w:noWrap/>
            <w:vAlign w:val="center"/>
            <w:hideMark/>
          </w:tcPr>
          <w:p w14:paraId="45DA8E8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170" w:type="dxa"/>
            <w:shd w:val="clear" w:color="auto" w:fill="auto"/>
            <w:noWrap/>
            <w:vAlign w:val="center"/>
            <w:hideMark/>
          </w:tcPr>
          <w:p w14:paraId="6C9B001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115EBEB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AC7E01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60EC386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144</w:t>
            </w:r>
          </w:p>
        </w:tc>
      </w:tr>
      <w:tr w:rsidR="001678D3" w:rsidRPr="00C615F6" w14:paraId="4AF94BB0" w14:textId="77777777" w:rsidTr="00B40749">
        <w:trPr>
          <w:cantSplit/>
          <w:trHeight w:val="398"/>
        </w:trPr>
        <w:tc>
          <w:tcPr>
            <w:tcW w:w="1530" w:type="dxa"/>
            <w:vMerge w:val="restart"/>
            <w:shd w:val="clear" w:color="auto" w:fill="auto"/>
            <w:vAlign w:val="center"/>
            <w:hideMark/>
          </w:tcPr>
          <w:p w14:paraId="172758CD" w14:textId="77777777" w:rsidR="00F23CEE" w:rsidRPr="00C615F6" w:rsidRDefault="00F23CEE" w:rsidP="00774583">
            <w:pPr>
              <w:keepNext/>
              <w:keepLines/>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lastRenderedPageBreak/>
              <w:t>Delaware</w:t>
            </w:r>
          </w:p>
        </w:tc>
        <w:tc>
          <w:tcPr>
            <w:tcW w:w="728" w:type="dxa"/>
            <w:shd w:val="clear" w:color="auto" w:fill="auto"/>
            <w:vAlign w:val="center"/>
            <w:hideMark/>
          </w:tcPr>
          <w:p w14:paraId="5B867315"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4FF9D8D3"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008" w:type="dxa"/>
            <w:shd w:val="clear" w:color="auto" w:fill="auto"/>
            <w:vAlign w:val="center"/>
            <w:hideMark/>
          </w:tcPr>
          <w:p w14:paraId="3EFFFB95"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72" w:type="dxa"/>
            <w:shd w:val="clear" w:color="auto" w:fill="auto"/>
            <w:vAlign w:val="center"/>
            <w:hideMark/>
          </w:tcPr>
          <w:p w14:paraId="7D63504D"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660C9D9F"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D07BC26"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CC9BA0B"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61F339B2"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r>
      <w:tr w:rsidR="001678D3" w:rsidRPr="00C615F6" w14:paraId="5C84EDCF" w14:textId="77777777" w:rsidTr="00B40749">
        <w:trPr>
          <w:cantSplit/>
          <w:trHeight w:val="398"/>
        </w:trPr>
        <w:tc>
          <w:tcPr>
            <w:tcW w:w="1530" w:type="dxa"/>
            <w:vMerge/>
            <w:vAlign w:val="center"/>
            <w:hideMark/>
          </w:tcPr>
          <w:p w14:paraId="58D97999" w14:textId="77777777" w:rsidR="00F23CEE" w:rsidRPr="00C615F6" w:rsidRDefault="00F23CEE" w:rsidP="00774583">
            <w:pPr>
              <w:keepNext/>
              <w:keepLines/>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2A1ADA8B"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33ED8EA"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008" w:type="dxa"/>
            <w:shd w:val="clear" w:color="auto" w:fill="auto"/>
            <w:vAlign w:val="center"/>
            <w:hideMark/>
          </w:tcPr>
          <w:p w14:paraId="7D1481B7"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72" w:type="dxa"/>
            <w:shd w:val="clear" w:color="auto" w:fill="auto"/>
            <w:vAlign w:val="center"/>
            <w:hideMark/>
          </w:tcPr>
          <w:p w14:paraId="16C13B39"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0E09C95C"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287E851F"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8C5C0AB"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757D21C1"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r>
      <w:tr w:rsidR="001678D3" w:rsidRPr="00C615F6" w14:paraId="51BAE2C0" w14:textId="77777777" w:rsidTr="00B40749">
        <w:trPr>
          <w:cantSplit/>
          <w:trHeight w:val="398"/>
        </w:trPr>
        <w:tc>
          <w:tcPr>
            <w:tcW w:w="1530" w:type="dxa"/>
            <w:vMerge/>
            <w:vAlign w:val="center"/>
            <w:hideMark/>
          </w:tcPr>
          <w:p w14:paraId="72A41269" w14:textId="77777777" w:rsidR="00F23CEE" w:rsidRPr="00C615F6" w:rsidRDefault="00F23CEE" w:rsidP="00774583">
            <w:pPr>
              <w:keepNext/>
              <w:keepLines/>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1B633BC9"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48F94863"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008" w:type="dxa"/>
            <w:shd w:val="clear" w:color="auto" w:fill="auto"/>
            <w:noWrap/>
            <w:vAlign w:val="center"/>
            <w:hideMark/>
          </w:tcPr>
          <w:p w14:paraId="1E5AEAEA" w14:textId="77777777" w:rsidR="00F23CEE" w:rsidRPr="00C615F6" w:rsidRDefault="00F23CEE" w:rsidP="00774583">
            <w:pPr>
              <w:keepNext/>
              <w:keepLines/>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972" w:type="dxa"/>
            <w:shd w:val="clear" w:color="auto" w:fill="auto"/>
            <w:noWrap/>
            <w:vAlign w:val="center"/>
            <w:hideMark/>
          </w:tcPr>
          <w:p w14:paraId="20F2CA88" w14:textId="77777777" w:rsidR="00F23CEE" w:rsidRPr="00C615F6" w:rsidRDefault="00F23CEE" w:rsidP="00774583">
            <w:pPr>
              <w:keepNext/>
              <w:keepLines/>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1D508DBD" w14:textId="77777777" w:rsidR="00F23CEE" w:rsidRPr="00C615F6" w:rsidRDefault="00F23CEE" w:rsidP="00774583">
            <w:pPr>
              <w:keepNext/>
              <w:keepLines/>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365A4654" w14:textId="77777777" w:rsidR="00F23CEE" w:rsidRPr="00C615F6" w:rsidRDefault="00F23CEE" w:rsidP="00774583">
            <w:pPr>
              <w:keepNext/>
              <w:keepLines/>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4048E6F9" w14:textId="77777777" w:rsidR="00F23CEE" w:rsidRPr="00C615F6" w:rsidRDefault="00F23CEE" w:rsidP="00774583">
            <w:pPr>
              <w:keepNext/>
              <w:keepLines/>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47D1ABDC" w14:textId="77777777" w:rsidR="00F23CEE" w:rsidRPr="00C615F6" w:rsidRDefault="00F23CEE" w:rsidP="00774583">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r>
      <w:tr w:rsidR="001678D3" w:rsidRPr="00C615F6" w14:paraId="11BFF70B" w14:textId="77777777" w:rsidTr="00B40749">
        <w:trPr>
          <w:cantSplit/>
          <w:trHeight w:val="398"/>
        </w:trPr>
        <w:tc>
          <w:tcPr>
            <w:tcW w:w="1530" w:type="dxa"/>
            <w:vMerge w:val="restart"/>
            <w:shd w:val="clear" w:color="auto" w:fill="auto"/>
            <w:vAlign w:val="center"/>
            <w:hideMark/>
          </w:tcPr>
          <w:p w14:paraId="0999B2B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District of Columbia</w:t>
            </w:r>
          </w:p>
        </w:tc>
        <w:tc>
          <w:tcPr>
            <w:tcW w:w="728" w:type="dxa"/>
            <w:shd w:val="clear" w:color="auto" w:fill="auto"/>
            <w:vAlign w:val="center"/>
            <w:hideMark/>
          </w:tcPr>
          <w:p w14:paraId="6869336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26E6B17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w:t>
            </w:r>
          </w:p>
        </w:tc>
        <w:tc>
          <w:tcPr>
            <w:tcW w:w="1008" w:type="dxa"/>
            <w:shd w:val="clear" w:color="auto" w:fill="auto"/>
            <w:vAlign w:val="center"/>
            <w:hideMark/>
          </w:tcPr>
          <w:p w14:paraId="7B3400E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972" w:type="dxa"/>
            <w:shd w:val="clear" w:color="auto" w:fill="auto"/>
            <w:vAlign w:val="center"/>
            <w:hideMark/>
          </w:tcPr>
          <w:p w14:paraId="15132E0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1BD99E7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6A1A9A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02F644C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990" w:type="dxa"/>
            <w:shd w:val="clear" w:color="auto" w:fill="auto"/>
            <w:vAlign w:val="center"/>
            <w:hideMark/>
          </w:tcPr>
          <w:p w14:paraId="3CB89F3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r>
      <w:tr w:rsidR="001678D3" w:rsidRPr="00C615F6" w14:paraId="3DF7A440" w14:textId="77777777" w:rsidTr="00B40749">
        <w:trPr>
          <w:cantSplit/>
          <w:trHeight w:val="398"/>
        </w:trPr>
        <w:tc>
          <w:tcPr>
            <w:tcW w:w="1530" w:type="dxa"/>
            <w:vMerge/>
            <w:vAlign w:val="center"/>
            <w:hideMark/>
          </w:tcPr>
          <w:p w14:paraId="0C751C1E"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03C46A7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213425B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1008" w:type="dxa"/>
            <w:shd w:val="clear" w:color="auto" w:fill="auto"/>
            <w:vAlign w:val="center"/>
            <w:hideMark/>
          </w:tcPr>
          <w:p w14:paraId="68981EA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972" w:type="dxa"/>
            <w:shd w:val="clear" w:color="auto" w:fill="auto"/>
            <w:vAlign w:val="center"/>
            <w:hideMark/>
          </w:tcPr>
          <w:p w14:paraId="2EDC841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5CC56D7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1D05E7D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069B187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07074BE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r>
      <w:tr w:rsidR="001678D3" w:rsidRPr="00C615F6" w14:paraId="485C85F7" w14:textId="77777777" w:rsidTr="00B40749">
        <w:trPr>
          <w:cantSplit/>
          <w:trHeight w:val="398"/>
        </w:trPr>
        <w:tc>
          <w:tcPr>
            <w:tcW w:w="1530" w:type="dxa"/>
            <w:vMerge/>
            <w:vAlign w:val="center"/>
            <w:hideMark/>
          </w:tcPr>
          <w:p w14:paraId="60650217"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1E0E1A3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1E0FFB4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c>
          <w:tcPr>
            <w:tcW w:w="1008" w:type="dxa"/>
            <w:shd w:val="clear" w:color="auto" w:fill="auto"/>
            <w:noWrap/>
            <w:vAlign w:val="center"/>
            <w:hideMark/>
          </w:tcPr>
          <w:p w14:paraId="6628C4F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972" w:type="dxa"/>
            <w:shd w:val="clear" w:color="auto" w:fill="auto"/>
            <w:noWrap/>
            <w:vAlign w:val="center"/>
            <w:hideMark/>
          </w:tcPr>
          <w:p w14:paraId="451810B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47461B0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6788315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6ED8AC5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990" w:type="dxa"/>
            <w:shd w:val="clear" w:color="auto" w:fill="auto"/>
            <w:vAlign w:val="center"/>
            <w:hideMark/>
          </w:tcPr>
          <w:p w14:paraId="095977F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w:t>
            </w:r>
          </w:p>
        </w:tc>
      </w:tr>
      <w:tr w:rsidR="001678D3" w:rsidRPr="00C615F6" w14:paraId="7B46718E" w14:textId="77777777" w:rsidTr="00B40749">
        <w:trPr>
          <w:cantSplit/>
          <w:trHeight w:val="398"/>
        </w:trPr>
        <w:tc>
          <w:tcPr>
            <w:tcW w:w="1530" w:type="dxa"/>
            <w:vMerge w:val="restart"/>
            <w:shd w:val="clear" w:color="auto" w:fill="auto"/>
            <w:vAlign w:val="center"/>
            <w:hideMark/>
          </w:tcPr>
          <w:p w14:paraId="208C2DE6" w14:textId="77777777" w:rsidR="00F23CEE" w:rsidRPr="00C615F6" w:rsidRDefault="00F23CEE" w:rsidP="00B40749">
            <w:pPr>
              <w:keepNext/>
              <w:keepLines/>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Florida</w:t>
            </w:r>
          </w:p>
        </w:tc>
        <w:tc>
          <w:tcPr>
            <w:tcW w:w="728" w:type="dxa"/>
            <w:shd w:val="clear" w:color="auto" w:fill="auto"/>
            <w:vAlign w:val="center"/>
            <w:hideMark/>
          </w:tcPr>
          <w:p w14:paraId="3CC989E0"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1ABB2E7E"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555</w:t>
            </w:r>
          </w:p>
        </w:tc>
        <w:tc>
          <w:tcPr>
            <w:tcW w:w="1008" w:type="dxa"/>
            <w:shd w:val="clear" w:color="auto" w:fill="auto"/>
            <w:vAlign w:val="center"/>
            <w:hideMark/>
          </w:tcPr>
          <w:p w14:paraId="19F362A1"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134</w:t>
            </w:r>
          </w:p>
        </w:tc>
        <w:tc>
          <w:tcPr>
            <w:tcW w:w="972" w:type="dxa"/>
            <w:shd w:val="clear" w:color="auto" w:fill="auto"/>
            <w:vAlign w:val="center"/>
            <w:hideMark/>
          </w:tcPr>
          <w:p w14:paraId="291B7F93"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1170" w:type="dxa"/>
            <w:shd w:val="clear" w:color="auto" w:fill="auto"/>
            <w:vAlign w:val="center"/>
            <w:hideMark/>
          </w:tcPr>
          <w:p w14:paraId="1EF9F003"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440" w:type="dxa"/>
            <w:shd w:val="clear" w:color="auto" w:fill="auto"/>
            <w:vAlign w:val="center"/>
            <w:hideMark/>
          </w:tcPr>
          <w:p w14:paraId="7579731C"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c>
          <w:tcPr>
            <w:tcW w:w="1350" w:type="dxa"/>
            <w:shd w:val="clear" w:color="auto" w:fill="auto"/>
            <w:vAlign w:val="center"/>
            <w:hideMark/>
          </w:tcPr>
          <w:p w14:paraId="4F41F913"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39</w:t>
            </w:r>
          </w:p>
        </w:tc>
        <w:tc>
          <w:tcPr>
            <w:tcW w:w="990" w:type="dxa"/>
            <w:shd w:val="clear" w:color="auto" w:fill="auto"/>
            <w:vAlign w:val="center"/>
            <w:hideMark/>
          </w:tcPr>
          <w:p w14:paraId="30FD2A24"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604</w:t>
            </w:r>
          </w:p>
        </w:tc>
      </w:tr>
      <w:tr w:rsidR="001678D3" w:rsidRPr="00C615F6" w14:paraId="5E1A1EAB" w14:textId="77777777" w:rsidTr="00B40749">
        <w:trPr>
          <w:cantSplit/>
          <w:trHeight w:val="398"/>
        </w:trPr>
        <w:tc>
          <w:tcPr>
            <w:tcW w:w="1530" w:type="dxa"/>
            <w:vMerge/>
            <w:vAlign w:val="center"/>
            <w:hideMark/>
          </w:tcPr>
          <w:p w14:paraId="587F438E" w14:textId="77777777" w:rsidR="00F23CEE" w:rsidRPr="00C615F6" w:rsidRDefault="00F23CEE" w:rsidP="00B40749">
            <w:pPr>
              <w:keepNext/>
              <w:keepLines/>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254F78E0"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4DCFE7E"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604</w:t>
            </w:r>
          </w:p>
        </w:tc>
        <w:tc>
          <w:tcPr>
            <w:tcW w:w="1008" w:type="dxa"/>
            <w:shd w:val="clear" w:color="auto" w:fill="auto"/>
            <w:vAlign w:val="center"/>
            <w:hideMark/>
          </w:tcPr>
          <w:p w14:paraId="5D1C0ECC"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175</w:t>
            </w:r>
          </w:p>
        </w:tc>
        <w:tc>
          <w:tcPr>
            <w:tcW w:w="972" w:type="dxa"/>
            <w:shd w:val="clear" w:color="auto" w:fill="auto"/>
            <w:vAlign w:val="center"/>
            <w:hideMark/>
          </w:tcPr>
          <w:p w14:paraId="18709F06"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170" w:type="dxa"/>
            <w:shd w:val="clear" w:color="auto" w:fill="auto"/>
            <w:vAlign w:val="center"/>
            <w:hideMark/>
          </w:tcPr>
          <w:p w14:paraId="339166C6"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1440" w:type="dxa"/>
            <w:shd w:val="clear" w:color="auto" w:fill="auto"/>
            <w:vAlign w:val="center"/>
            <w:hideMark/>
          </w:tcPr>
          <w:p w14:paraId="6C20793E"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c>
          <w:tcPr>
            <w:tcW w:w="1350" w:type="dxa"/>
            <w:shd w:val="clear" w:color="auto" w:fill="auto"/>
            <w:vAlign w:val="center"/>
            <w:hideMark/>
          </w:tcPr>
          <w:p w14:paraId="34D82C05"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41</w:t>
            </w:r>
          </w:p>
        </w:tc>
        <w:tc>
          <w:tcPr>
            <w:tcW w:w="990" w:type="dxa"/>
            <w:shd w:val="clear" w:color="auto" w:fill="auto"/>
            <w:vAlign w:val="center"/>
            <w:hideMark/>
          </w:tcPr>
          <w:p w14:paraId="641D9641" w14:textId="77777777" w:rsidR="00F23CEE" w:rsidRPr="00C615F6" w:rsidRDefault="00F23CEE" w:rsidP="00B40749">
            <w:pPr>
              <w:keepNext/>
              <w:keepLines/>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706</w:t>
            </w:r>
          </w:p>
        </w:tc>
      </w:tr>
      <w:tr w:rsidR="001678D3" w:rsidRPr="00C615F6" w14:paraId="3644B6EA" w14:textId="77777777" w:rsidTr="00B40749">
        <w:trPr>
          <w:cantSplit/>
          <w:trHeight w:val="398"/>
        </w:trPr>
        <w:tc>
          <w:tcPr>
            <w:tcW w:w="1530" w:type="dxa"/>
            <w:vMerge/>
            <w:vAlign w:val="center"/>
            <w:hideMark/>
          </w:tcPr>
          <w:p w14:paraId="2B1764E8"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3B86E98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41B8CFC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706</w:t>
            </w:r>
          </w:p>
        </w:tc>
        <w:tc>
          <w:tcPr>
            <w:tcW w:w="1008" w:type="dxa"/>
            <w:shd w:val="clear" w:color="auto" w:fill="auto"/>
            <w:noWrap/>
            <w:vAlign w:val="center"/>
            <w:hideMark/>
          </w:tcPr>
          <w:p w14:paraId="6A08F8C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168</w:t>
            </w:r>
          </w:p>
        </w:tc>
        <w:tc>
          <w:tcPr>
            <w:tcW w:w="972" w:type="dxa"/>
            <w:shd w:val="clear" w:color="auto" w:fill="auto"/>
            <w:noWrap/>
            <w:vAlign w:val="center"/>
            <w:hideMark/>
          </w:tcPr>
          <w:p w14:paraId="753D26E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17</w:t>
            </w:r>
          </w:p>
        </w:tc>
        <w:tc>
          <w:tcPr>
            <w:tcW w:w="1170" w:type="dxa"/>
            <w:shd w:val="clear" w:color="auto" w:fill="auto"/>
            <w:noWrap/>
            <w:vAlign w:val="center"/>
            <w:hideMark/>
          </w:tcPr>
          <w:p w14:paraId="4609B39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7D3AD17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19</w:t>
            </w:r>
          </w:p>
        </w:tc>
        <w:tc>
          <w:tcPr>
            <w:tcW w:w="1350" w:type="dxa"/>
            <w:shd w:val="clear" w:color="auto" w:fill="auto"/>
            <w:noWrap/>
            <w:vAlign w:val="center"/>
            <w:hideMark/>
          </w:tcPr>
          <w:p w14:paraId="54828B8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15</w:t>
            </w:r>
          </w:p>
        </w:tc>
        <w:tc>
          <w:tcPr>
            <w:tcW w:w="990" w:type="dxa"/>
            <w:shd w:val="clear" w:color="auto" w:fill="auto"/>
            <w:vAlign w:val="center"/>
            <w:hideMark/>
          </w:tcPr>
          <w:p w14:paraId="2F2EECF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823</w:t>
            </w:r>
          </w:p>
        </w:tc>
      </w:tr>
      <w:tr w:rsidR="001678D3" w:rsidRPr="00C615F6" w14:paraId="06EBE1F6" w14:textId="77777777" w:rsidTr="00B40749">
        <w:trPr>
          <w:cantSplit/>
          <w:trHeight w:val="398"/>
        </w:trPr>
        <w:tc>
          <w:tcPr>
            <w:tcW w:w="1530" w:type="dxa"/>
            <w:vMerge w:val="restart"/>
            <w:shd w:val="clear" w:color="auto" w:fill="auto"/>
            <w:vAlign w:val="center"/>
            <w:hideMark/>
          </w:tcPr>
          <w:p w14:paraId="0529EEED"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Georgia</w:t>
            </w:r>
          </w:p>
        </w:tc>
        <w:tc>
          <w:tcPr>
            <w:tcW w:w="728" w:type="dxa"/>
            <w:shd w:val="clear" w:color="auto" w:fill="auto"/>
            <w:vAlign w:val="center"/>
            <w:hideMark/>
          </w:tcPr>
          <w:p w14:paraId="34BFAB4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819961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460</w:t>
            </w:r>
          </w:p>
        </w:tc>
        <w:tc>
          <w:tcPr>
            <w:tcW w:w="1008" w:type="dxa"/>
            <w:shd w:val="clear" w:color="auto" w:fill="auto"/>
            <w:vAlign w:val="center"/>
            <w:hideMark/>
          </w:tcPr>
          <w:p w14:paraId="489F89A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144</w:t>
            </w:r>
          </w:p>
        </w:tc>
        <w:tc>
          <w:tcPr>
            <w:tcW w:w="972" w:type="dxa"/>
            <w:shd w:val="clear" w:color="auto" w:fill="auto"/>
            <w:vAlign w:val="center"/>
            <w:hideMark/>
          </w:tcPr>
          <w:p w14:paraId="2B71C13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1170" w:type="dxa"/>
            <w:shd w:val="clear" w:color="auto" w:fill="auto"/>
            <w:vAlign w:val="center"/>
            <w:hideMark/>
          </w:tcPr>
          <w:p w14:paraId="460D144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1440" w:type="dxa"/>
            <w:shd w:val="clear" w:color="auto" w:fill="auto"/>
            <w:vAlign w:val="center"/>
            <w:hideMark/>
          </w:tcPr>
          <w:p w14:paraId="7ECF7FF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96E26C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65</w:t>
            </w:r>
          </w:p>
        </w:tc>
        <w:tc>
          <w:tcPr>
            <w:tcW w:w="990" w:type="dxa"/>
            <w:shd w:val="clear" w:color="auto" w:fill="auto"/>
            <w:vAlign w:val="center"/>
            <w:hideMark/>
          </w:tcPr>
          <w:p w14:paraId="11D3D70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514</w:t>
            </w:r>
          </w:p>
        </w:tc>
      </w:tr>
      <w:tr w:rsidR="001678D3" w:rsidRPr="00C615F6" w14:paraId="5D9BDB45" w14:textId="77777777" w:rsidTr="00B40749">
        <w:trPr>
          <w:cantSplit/>
          <w:trHeight w:val="398"/>
        </w:trPr>
        <w:tc>
          <w:tcPr>
            <w:tcW w:w="1530" w:type="dxa"/>
            <w:vMerge/>
            <w:vAlign w:val="center"/>
            <w:hideMark/>
          </w:tcPr>
          <w:p w14:paraId="22484E5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4AF3483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22708B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514</w:t>
            </w:r>
          </w:p>
        </w:tc>
        <w:tc>
          <w:tcPr>
            <w:tcW w:w="1008" w:type="dxa"/>
            <w:shd w:val="clear" w:color="auto" w:fill="auto"/>
            <w:vAlign w:val="center"/>
            <w:hideMark/>
          </w:tcPr>
          <w:p w14:paraId="5E85B23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144</w:t>
            </w:r>
          </w:p>
        </w:tc>
        <w:tc>
          <w:tcPr>
            <w:tcW w:w="972" w:type="dxa"/>
            <w:shd w:val="clear" w:color="auto" w:fill="auto"/>
            <w:vAlign w:val="center"/>
            <w:hideMark/>
          </w:tcPr>
          <w:p w14:paraId="4A13A7B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30</w:t>
            </w:r>
          </w:p>
        </w:tc>
        <w:tc>
          <w:tcPr>
            <w:tcW w:w="1170" w:type="dxa"/>
            <w:shd w:val="clear" w:color="auto" w:fill="auto"/>
            <w:vAlign w:val="center"/>
            <w:hideMark/>
          </w:tcPr>
          <w:p w14:paraId="6F155A3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c>
          <w:tcPr>
            <w:tcW w:w="1440" w:type="dxa"/>
            <w:shd w:val="clear" w:color="auto" w:fill="auto"/>
            <w:vAlign w:val="center"/>
            <w:hideMark/>
          </w:tcPr>
          <w:p w14:paraId="2131CD5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70</w:t>
            </w:r>
          </w:p>
        </w:tc>
        <w:tc>
          <w:tcPr>
            <w:tcW w:w="1350" w:type="dxa"/>
            <w:shd w:val="clear" w:color="auto" w:fill="auto"/>
            <w:vAlign w:val="center"/>
            <w:hideMark/>
          </w:tcPr>
          <w:p w14:paraId="0E9E42D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70</w:t>
            </w:r>
          </w:p>
        </w:tc>
        <w:tc>
          <w:tcPr>
            <w:tcW w:w="990" w:type="dxa"/>
            <w:shd w:val="clear" w:color="auto" w:fill="auto"/>
            <w:vAlign w:val="center"/>
            <w:hideMark/>
          </w:tcPr>
          <w:p w14:paraId="6877F9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478</w:t>
            </w:r>
          </w:p>
        </w:tc>
      </w:tr>
      <w:tr w:rsidR="001678D3" w:rsidRPr="00C615F6" w14:paraId="5764FC7B" w14:textId="77777777" w:rsidTr="00B40749">
        <w:trPr>
          <w:cantSplit/>
          <w:trHeight w:val="398"/>
        </w:trPr>
        <w:tc>
          <w:tcPr>
            <w:tcW w:w="1530" w:type="dxa"/>
            <w:vMerge/>
            <w:vAlign w:val="center"/>
            <w:hideMark/>
          </w:tcPr>
          <w:p w14:paraId="3F37BFD5"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58C7191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691A182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478</w:t>
            </w:r>
          </w:p>
        </w:tc>
        <w:tc>
          <w:tcPr>
            <w:tcW w:w="1008" w:type="dxa"/>
            <w:shd w:val="clear" w:color="auto" w:fill="auto"/>
            <w:noWrap/>
            <w:vAlign w:val="center"/>
            <w:hideMark/>
          </w:tcPr>
          <w:p w14:paraId="291CEAE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189</w:t>
            </w:r>
          </w:p>
        </w:tc>
        <w:tc>
          <w:tcPr>
            <w:tcW w:w="972" w:type="dxa"/>
            <w:shd w:val="clear" w:color="auto" w:fill="auto"/>
            <w:noWrap/>
            <w:vAlign w:val="center"/>
            <w:hideMark/>
          </w:tcPr>
          <w:p w14:paraId="556D7BB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170" w:type="dxa"/>
            <w:shd w:val="clear" w:color="auto" w:fill="auto"/>
            <w:noWrap/>
            <w:vAlign w:val="center"/>
            <w:hideMark/>
          </w:tcPr>
          <w:p w14:paraId="6430BBE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10</w:t>
            </w:r>
          </w:p>
        </w:tc>
        <w:tc>
          <w:tcPr>
            <w:tcW w:w="1440" w:type="dxa"/>
            <w:shd w:val="clear" w:color="auto" w:fill="auto"/>
            <w:noWrap/>
            <w:vAlign w:val="center"/>
            <w:hideMark/>
          </w:tcPr>
          <w:p w14:paraId="3CA485B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350" w:type="dxa"/>
            <w:shd w:val="clear" w:color="auto" w:fill="auto"/>
            <w:noWrap/>
            <w:vAlign w:val="center"/>
            <w:hideMark/>
          </w:tcPr>
          <w:p w14:paraId="0EABD68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115</w:t>
            </w:r>
          </w:p>
        </w:tc>
        <w:tc>
          <w:tcPr>
            <w:tcW w:w="990" w:type="dxa"/>
            <w:shd w:val="clear" w:color="auto" w:fill="auto"/>
            <w:vAlign w:val="center"/>
            <w:hideMark/>
          </w:tcPr>
          <w:p w14:paraId="71514F8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540</w:t>
            </w:r>
          </w:p>
        </w:tc>
      </w:tr>
      <w:tr w:rsidR="001678D3" w:rsidRPr="00C615F6" w14:paraId="31F59FFE" w14:textId="77777777" w:rsidTr="00B40749">
        <w:trPr>
          <w:cantSplit/>
          <w:trHeight w:val="398"/>
        </w:trPr>
        <w:tc>
          <w:tcPr>
            <w:tcW w:w="1530" w:type="dxa"/>
            <w:vMerge w:val="restart"/>
            <w:shd w:val="clear" w:color="auto" w:fill="auto"/>
            <w:vAlign w:val="center"/>
            <w:hideMark/>
          </w:tcPr>
          <w:p w14:paraId="55C497A7"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Idaho</w:t>
            </w:r>
          </w:p>
        </w:tc>
        <w:tc>
          <w:tcPr>
            <w:tcW w:w="728" w:type="dxa"/>
            <w:shd w:val="clear" w:color="auto" w:fill="auto"/>
            <w:vAlign w:val="center"/>
            <w:hideMark/>
          </w:tcPr>
          <w:p w14:paraId="71FAC99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D14A3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1008" w:type="dxa"/>
            <w:shd w:val="clear" w:color="auto" w:fill="auto"/>
            <w:vAlign w:val="center"/>
            <w:hideMark/>
          </w:tcPr>
          <w:p w14:paraId="5BD4838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972" w:type="dxa"/>
            <w:shd w:val="clear" w:color="auto" w:fill="auto"/>
            <w:vAlign w:val="center"/>
            <w:hideMark/>
          </w:tcPr>
          <w:p w14:paraId="02C71B0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2B63AEF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2A3CC72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8B1DAB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5A20A8B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r>
      <w:tr w:rsidR="001678D3" w:rsidRPr="00C615F6" w14:paraId="17760CF3" w14:textId="77777777" w:rsidTr="00B40749">
        <w:trPr>
          <w:cantSplit/>
          <w:trHeight w:val="398"/>
        </w:trPr>
        <w:tc>
          <w:tcPr>
            <w:tcW w:w="1530" w:type="dxa"/>
            <w:vMerge/>
            <w:vAlign w:val="center"/>
            <w:hideMark/>
          </w:tcPr>
          <w:p w14:paraId="3707A47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3B3E721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5AB503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1008" w:type="dxa"/>
            <w:shd w:val="clear" w:color="auto" w:fill="auto"/>
            <w:vAlign w:val="center"/>
            <w:hideMark/>
          </w:tcPr>
          <w:p w14:paraId="78313DD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972" w:type="dxa"/>
            <w:shd w:val="clear" w:color="auto" w:fill="auto"/>
            <w:vAlign w:val="center"/>
            <w:hideMark/>
          </w:tcPr>
          <w:p w14:paraId="141E8EF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735E769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9F92E5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772A5C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990" w:type="dxa"/>
            <w:shd w:val="clear" w:color="auto" w:fill="auto"/>
            <w:vAlign w:val="center"/>
            <w:hideMark/>
          </w:tcPr>
          <w:p w14:paraId="444EA0A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r>
      <w:tr w:rsidR="001678D3" w:rsidRPr="00C615F6" w14:paraId="2873158D" w14:textId="77777777" w:rsidTr="00B40749">
        <w:trPr>
          <w:cantSplit/>
          <w:trHeight w:val="398"/>
        </w:trPr>
        <w:tc>
          <w:tcPr>
            <w:tcW w:w="1530" w:type="dxa"/>
            <w:vMerge/>
            <w:vAlign w:val="center"/>
            <w:hideMark/>
          </w:tcPr>
          <w:p w14:paraId="26DB776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4C8196C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2282CFC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c>
          <w:tcPr>
            <w:tcW w:w="1008" w:type="dxa"/>
            <w:shd w:val="clear" w:color="auto" w:fill="auto"/>
            <w:noWrap/>
            <w:vAlign w:val="center"/>
            <w:hideMark/>
          </w:tcPr>
          <w:p w14:paraId="0F6AAE1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w:t>
            </w:r>
          </w:p>
        </w:tc>
        <w:tc>
          <w:tcPr>
            <w:tcW w:w="972" w:type="dxa"/>
            <w:shd w:val="clear" w:color="auto" w:fill="auto"/>
            <w:noWrap/>
            <w:vAlign w:val="center"/>
            <w:hideMark/>
          </w:tcPr>
          <w:p w14:paraId="0AA547D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01C14E9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6FF0774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71DC89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990" w:type="dxa"/>
            <w:shd w:val="clear" w:color="auto" w:fill="auto"/>
            <w:vAlign w:val="center"/>
            <w:hideMark/>
          </w:tcPr>
          <w:p w14:paraId="4CA6721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w:t>
            </w:r>
          </w:p>
        </w:tc>
      </w:tr>
      <w:tr w:rsidR="001678D3" w:rsidRPr="00C615F6" w14:paraId="36AFF17D" w14:textId="77777777" w:rsidTr="00B40749">
        <w:trPr>
          <w:cantSplit/>
          <w:trHeight w:val="398"/>
        </w:trPr>
        <w:tc>
          <w:tcPr>
            <w:tcW w:w="1530" w:type="dxa"/>
            <w:vMerge w:val="restart"/>
            <w:shd w:val="clear" w:color="auto" w:fill="auto"/>
            <w:vAlign w:val="center"/>
            <w:hideMark/>
          </w:tcPr>
          <w:p w14:paraId="620E831C"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Illinois</w:t>
            </w:r>
          </w:p>
        </w:tc>
        <w:tc>
          <w:tcPr>
            <w:tcW w:w="728" w:type="dxa"/>
            <w:shd w:val="clear" w:color="auto" w:fill="auto"/>
            <w:vAlign w:val="center"/>
            <w:hideMark/>
          </w:tcPr>
          <w:p w14:paraId="61C8AE8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6ADD27D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175</w:t>
            </w:r>
          </w:p>
        </w:tc>
        <w:tc>
          <w:tcPr>
            <w:tcW w:w="1008" w:type="dxa"/>
            <w:shd w:val="clear" w:color="auto" w:fill="auto"/>
            <w:vAlign w:val="center"/>
            <w:hideMark/>
          </w:tcPr>
          <w:p w14:paraId="414E746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w:t>
            </w:r>
          </w:p>
        </w:tc>
        <w:tc>
          <w:tcPr>
            <w:tcW w:w="972" w:type="dxa"/>
            <w:shd w:val="clear" w:color="auto" w:fill="auto"/>
            <w:vAlign w:val="center"/>
            <w:hideMark/>
          </w:tcPr>
          <w:p w14:paraId="79D401F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40</w:t>
            </w:r>
          </w:p>
        </w:tc>
        <w:tc>
          <w:tcPr>
            <w:tcW w:w="1170" w:type="dxa"/>
            <w:shd w:val="clear" w:color="auto" w:fill="auto"/>
            <w:vAlign w:val="center"/>
            <w:hideMark/>
          </w:tcPr>
          <w:p w14:paraId="555C07D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1440" w:type="dxa"/>
            <w:shd w:val="clear" w:color="auto" w:fill="auto"/>
            <w:vAlign w:val="center"/>
            <w:hideMark/>
          </w:tcPr>
          <w:p w14:paraId="46A5BC6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5F3A0B4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990" w:type="dxa"/>
            <w:shd w:val="clear" w:color="auto" w:fill="auto"/>
            <w:vAlign w:val="center"/>
            <w:hideMark/>
          </w:tcPr>
          <w:p w14:paraId="50CF2AF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162</w:t>
            </w:r>
          </w:p>
        </w:tc>
      </w:tr>
      <w:tr w:rsidR="001678D3" w:rsidRPr="00C615F6" w14:paraId="6FC5A158" w14:textId="77777777" w:rsidTr="00B40749">
        <w:trPr>
          <w:cantSplit/>
          <w:trHeight w:val="398"/>
        </w:trPr>
        <w:tc>
          <w:tcPr>
            <w:tcW w:w="1530" w:type="dxa"/>
            <w:vMerge/>
            <w:vAlign w:val="center"/>
            <w:hideMark/>
          </w:tcPr>
          <w:p w14:paraId="16D02540"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4A31BDC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1493CB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162</w:t>
            </w:r>
          </w:p>
        </w:tc>
        <w:tc>
          <w:tcPr>
            <w:tcW w:w="1008" w:type="dxa"/>
            <w:shd w:val="clear" w:color="auto" w:fill="auto"/>
            <w:vAlign w:val="center"/>
            <w:hideMark/>
          </w:tcPr>
          <w:p w14:paraId="21AC6EF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41</w:t>
            </w:r>
          </w:p>
        </w:tc>
        <w:tc>
          <w:tcPr>
            <w:tcW w:w="972" w:type="dxa"/>
            <w:shd w:val="clear" w:color="auto" w:fill="auto"/>
            <w:vAlign w:val="center"/>
            <w:hideMark/>
          </w:tcPr>
          <w:p w14:paraId="6F29ABB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1170" w:type="dxa"/>
            <w:shd w:val="clear" w:color="auto" w:fill="auto"/>
            <w:vAlign w:val="center"/>
            <w:hideMark/>
          </w:tcPr>
          <w:p w14:paraId="2CAD1E8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087866D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0E0D815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990" w:type="dxa"/>
            <w:shd w:val="clear" w:color="auto" w:fill="auto"/>
            <w:vAlign w:val="center"/>
            <w:hideMark/>
          </w:tcPr>
          <w:p w14:paraId="37270A5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177</w:t>
            </w:r>
          </w:p>
        </w:tc>
      </w:tr>
      <w:tr w:rsidR="001678D3" w:rsidRPr="00C615F6" w14:paraId="43F27EAA" w14:textId="77777777" w:rsidTr="00B40749">
        <w:trPr>
          <w:cantSplit/>
          <w:trHeight w:val="398"/>
        </w:trPr>
        <w:tc>
          <w:tcPr>
            <w:tcW w:w="1530" w:type="dxa"/>
            <w:vMerge/>
            <w:vAlign w:val="center"/>
            <w:hideMark/>
          </w:tcPr>
          <w:p w14:paraId="0BCBAE13"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1FE1C12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32BCD6F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177</w:t>
            </w:r>
          </w:p>
        </w:tc>
        <w:tc>
          <w:tcPr>
            <w:tcW w:w="1008" w:type="dxa"/>
            <w:shd w:val="clear" w:color="auto" w:fill="auto"/>
            <w:noWrap/>
            <w:vAlign w:val="center"/>
            <w:hideMark/>
          </w:tcPr>
          <w:p w14:paraId="119029C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42</w:t>
            </w:r>
          </w:p>
        </w:tc>
        <w:tc>
          <w:tcPr>
            <w:tcW w:w="972" w:type="dxa"/>
            <w:shd w:val="clear" w:color="auto" w:fill="auto"/>
            <w:noWrap/>
            <w:vAlign w:val="center"/>
            <w:hideMark/>
          </w:tcPr>
          <w:p w14:paraId="629FCC4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10</w:t>
            </w:r>
          </w:p>
        </w:tc>
        <w:tc>
          <w:tcPr>
            <w:tcW w:w="1170" w:type="dxa"/>
            <w:shd w:val="clear" w:color="auto" w:fill="auto"/>
            <w:noWrap/>
            <w:vAlign w:val="center"/>
            <w:hideMark/>
          </w:tcPr>
          <w:p w14:paraId="276B90F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440" w:type="dxa"/>
            <w:shd w:val="clear" w:color="auto" w:fill="auto"/>
            <w:noWrap/>
            <w:vAlign w:val="center"/>
            <w:hideMark/>
          </w:tcPr>
          <w:p w14:paraId="64A5F64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4DE6D13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2AF63F9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208</w:t>
            </w:r>
          </w:p>
        </w:tc>
      </w:tr>
      <w:tr w:rsidR="001678D3" w:rsidRPr="00C615F6" w14:paraId="09ECA98D" w14:textId="77777777" w:rsidTr="00B40749">
        <w:trPr>
          <w:cantSplit/>
          <w:trHeight w:val="398"/>
        </w:trPr>
        <w:tc>
          <w:tcPr>
            <w:tcW w:w="1530" w:type="dxa"/>
            <w:vMerge w:val="restart"/>
            <w:shd w:val="clear" w:color="auto" w:fill="auto"/>
            <w:vAlign w:val="center"/>
            <w:hideMark/>
          </w:tcPr>
          <w:p w14:paraId="48F20E6F"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Indiana</w:t>
            </w:r>
          </w:p>
        </w:tc>
        <w:tc>
          <w:tcPr>
            <w:tcW w:w="728" w:type="dxa"/>
            <w:shd w:val="clear" w:color="auto" w:fill="auto"/>
            <w:vAlign w:val="center"/>
            <w:hideMark/>
          </w:tcPr>
          <w:p w14:paraId="0920878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FFBF94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78</w:t>
            </w:r>
          </w:p>
        </w:tc>
        <w:tc>
          <w:tcPr>
            <w:tcW w:w="1008" w:type="dxa"/>
            <w:shd w:val="clear" w:color="auto" w:fill="auto"/>
            <w:vAlign w:val="center"/>
            <w:hideMark/>
          </w:tcPr>
          <w:p w14:paraId="4097956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11</w:t>
            </w:r>
          </w:p>
        </w:tc>
        <w:tc>
          <w:tcPr>
            <w:tcW w:w="972" w:type="dxa"/>
            <w:shd w:val="clear" w:color="auto" w:fill="auto"/>
            <w:vAlign w:val="center"/>
            <w:hideMark/>
          </w:tcPr>
          <w:p w14:paraId="124A69A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1170" w:type="dxa"/>
            <w:shd w:val="clear" w:color="auto" w:fill="auto"/>
            <w:vAlign w:val="center"/>
            <w:hideMark/>
          </w:tcPr>
          <w:p w14:paraId="4BC3129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15AD012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350" w:type="dxa"/>
            <w:shd w:val="clear" w:color="auto" w:fill="auto"/>
            <w:vAlign w:val="center"/>
            <w:hideMark/>
          </w:tcPr>
          <w:p w14:paraId="2912D86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990" w:type="dxa"/>
            <w:shd w:val="clear" w:color="auto" w:fill="auto"/>
            <w:vAlign w:val="center"/>
            <w:hideMark/>
          </w:tcPr>
          <w:p w14:paraId="530535C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74</w:t>
            </w:r>
          </w:p>
        </w:tc>
      </w:tr>
      <w:tr w:rsidR="001678D3" w:rsidRPr="00C615F6" w14:paraId="4F2C383E" w14:textId="77777777" w:rsidTr="00B40749">
        <w:trPr>
          <w:cantSplit/>
          <w:trHeight w:val="398"/>
        </w:trPr>
        <w:tc>
          <w:tcPr>
            <w:tcW w:w="1530" w:type="dxa"/>
            <w:vMerge/>
            <w:vAlign w:val="center"/>
            <w:hideMark/>
          </w:tcPr>
          <w:p w14:paraId="573137AD"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631BD3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D33D65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74</w:t>
            </w:r>
          </w:p>
        </w:tc>
        <w:tc>
          <w:tcPr>
            <w:tcW w:w="1008" w:type="dxa"/>
            <w:shd w:val="clear" w:color="auto" w:fill="auto"/>
            <w:vAlign w:val="center"/>
            <w:hideMark/>
          </w:tcPr>
          <w:p w14:paraId="18B3BEA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972" w:type="dxa"/>
            <w:shd w:val="clear" w:color="auto" w:fill="auto"/>
            <w:vAlign w:val="center"/>
            <w:hideMark/>
          </w:tcPr>
          <w:p w14:paraId="42A4B7D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1170" w:type="dxa"/>
            <w:shd w:val="clear" w:color="auto" w:fill="auto"/>
            <w:vAlign w:val="center"/>
            <w:hideMark/>
          </w:tcPr>
          <w:p w14:paraId="442EC53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440" w:type="dxa"/>
            <w:shd w:val="clear" w:color="auto" w:fill="auto"/>
            <w:vAlign w:val="center"/>
            <w:hideMark/>
          </w:tcPr>
          <w:p w14:paraId="5151D68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BA0E92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990" w:type="dxa"/>
            <w:shd w:val="clear" w:color="auto" w:fill="auto"/>
            <w:vAlign w:val="center"/>
            <w:hideMark/>
          </w:tcPr>
          <w:p w14:paraId="771DD97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77</w:t>
            </w:r>
          </w:p>
        </w:tc>
      </w:tr>
      <w:tr w:rsidR="001678D3" w:rsidRPr="00C615F6" w14:paraId="22F1D867" w14:textId="77777777" w:rsidTr="00B40749">
        <w:trPr>
          <w:cantSplit/>
          <w:trHeight w:val="398"/>
        </w:trPr>
        <w:tc>
          <w:tcPr>
            <w:tcW w:w="1530" w:type="dxa"/>
            <w:vMerge/>
            <w:vAlign w:val="center"/>
            <w:hideMark/>
          </w:tcPr>
          <w:p w14:paraId="6E767B29"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525FCF8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40A93CC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77</w:t>
            </w:r>
          </w:p>
        </w:tc>
        <w:tc>
          <w:tcPr>
            <w:tcW w:w="1008" w:type="dxa"/>
            <w:shd w:val="clear" w:color="auto" w:fill="auto"/>
            <w:noWrap/>
            <w:vAlign w:val="center"/>
            <w:hideMark/>
          </w:tcPr>
          <w:p w14:paraId="378E0DE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29</w:t>
            </w:r>
          </w:p>
        </w:tc>
        <w:tc>
          <w:tcPr>
            <w:tcW w:w="972" w:type="dxa"/>
            <w:shd w:val="clear" w:color="auto" w:fill="auto"/>
            <w:noWrap/>
            <w:vAlign w:val="center"/>
            <w:hideMark/>
          </w:tcPr>
          <w:p w14:paraId="5FB89F8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170" w:type="dxa"/>
            <w:shd w:val="clear" w:color="auto" w:fill="auto"/>
            <w:noWrap/>
            <w:vAlign w:val="center"/>
            <w:hideMark/>
          </w:tcPr>
          <w:p w14:paraId="48CBD50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440" w:type="dxa"/>
            <w:shd w:val="clear" w:color="auto" w:fill="auto"/>
            <w:noWrap/>
            <w:vAlign w:val="center"/>
            <w:hideMark/>
          </w:tcPr>
          <w:p w14:paraId="4EB7699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6D5ACB1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w:t>
            </w:r>
          </w:p>
        </w:tc>
        <w:tc>
          <w:tcPr>
            <w:tcW w:w="990" w:type="dxa"/>
            <w:shd w:val="clear" w:color="auto" w:fill="auto"/>
            <w:vAlign w:val="center"/>
            <w:hideMark/>
          </w:tcPr>
          <w:p w14:paraId="4F2D967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95</w:t>
            </w:r>
          </w:p>
        </w:tc>
      </w:tr>
      <w:tr w:rsidR="001678D3" w:rsidRPr="00C615F6" w14:paraId="7868A24C" w14:textId="77777777" w:rsidTr="00B40749">
        <w:trPr>
          <w:cantSplit/>
          <w:trHeight w:val="398"/>
        </w:trPr>
        <w:tc>
          <w:tcPr>
            <w:tcW w:w="1530" w:type="dxa"/>
            <w:vMerge w:val="restart"/>
            <w:shd w:val="clear" w:color="auto" w:fill="auto"/>
            <w:vAlign w:val="center"/>
            <w:hideMark/>
          </w:tcPr>
          <w:p w14:paraId="1C7321E4"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Kansas</w:t>
            </w:r>
          </w:p>
        </w:tc>
        <w:tc>
          <w:tcPr>
            <w:tcW w:w="728" w:type="dxa"/>
            <w:shd w:val="clear" w:color="auto" w:fill="auto"/>
            <w:vAlign w:val="center"/>
            <w:hideMark/>
          </w:tcPr>
          <w:p w14:paraId="07E7DAB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64BE120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w:t>
            </w:r>
          </w:p>
        </w:tc>
        <w:tc>
          <w:tcPr>
            <w:tcW w:w="1008" w:type="dxa"/>
            <w:shd w:val="clear" w:color="auto" w:fill="auto"/>
            <w:vAlign w:val="center"/>
            <w:hideMark/>
          </w:tcPr>
          <w:p w14:paraId="6AC703F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72" w:type="dxa"/>
            <w:shd w:val="clear" w:color="auto" w:fill="auto"/>
            <w:vAlign w:val="center"/>
            <w:hideMark/>
          </w:tcPr>
          <w:p w14:paraId="6FF0F2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0994006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DE12D0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289B1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476B3F4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w:t>
            </w:r>
          </w:p>
        </w:tc>
      </w:tr>
      <w:tr w:rsidR="001678D3" w:rsidRPr="00C615F6" w14:paraId="4ECA735A" w14:textId="77777777" w:rsidTr="00B40749">
        <w:trPr>
          <w:cantSplit/>
          <w:trHeight w:val="398"/>
        </w:trPr>
        <w:tc>
          <w:tcPr>
            <w:tcW w:w="1530" w:type="dxa"/>
            <w:vMerge/>
            <w:vAlign w:val="center"/>
            <w:hideMark/>
          </w:tcPr>
          <w:p w14:paraId="61272D53"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3702C2C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FF6851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w:t>
            </w:r>
          </w:p>
        </w:tc>
        <w:tc>
          <w:tcPr>
            <w:tcW w:w="1008" w:type="dxa"/>
            <w:shd w:val="clear" w:color="auto" w:fill="auto"/>
            <w:vAlign w:val="center"/>
            <w:hideMark/>
          </w:tcPr>
          <w:p w14:paraId="2F5D6DF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972" w:type="dxa"/>
            <w:shd w:val="clear" w:color="auto" w:fill="auto"/>
            <w:vAlign w:val="center"/>
            <w:hideMark/>
          </w:tcPr>
          <w:p w14:paraId="2E4FB09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1170" w:type="dxa"/>
            <w:shd w:val="clear" w:color="auto" w:fill="auto"/>
            <w:vAlign w:val="center"/>
            <w:hideMark/>
          </w:tcPr>
          <w:p w14:paraId="4237266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8C89C6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323E4B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90" w:type="dxa"/>
            <w:shd w:val="clear" w:color="auto" w:fill="auto"/>
            <w:vAlign w:val="center"/>
            <w:hideMark/>
          </w:tcPr>
          <w:p w14:paraId="330B2D0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w:t>
            </w:r>
          </w:p>
        </w:tc>
      </w:tr>
      <w:tr w:rsidR="001678D3" w:rsidRPr="00C615F6" w14:paraId="528FA4AA" w14:textId="77777777" w:rsidTr="00B40749">
        <w:trPr>
          <w:cantSplit/>
          <w:trHeight w:val="398"/>
        </w:trPr>
        <w:tc>
          <w:tcPr>
            <w:tcW w:w="1530" w:type="dxa"/>
            <w:vMerge/>
            <w:vAlign w:val="center"/>
            <w:hideMark/>
          </w:tcPr>
          <w:p w14:paraId="47B8246D"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7E5A568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6AB6F06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w:t>
            </w:r>
          </w:p>
        </w:tc>
        <w:tc>
          <w:tcPr>
            <w:tcW w:w="1008" w:type="dxa"/>
            <w:shd w:val="clear" w:color="auto" w:fill="auto"/>
            <w:noWrap/>
            <w:vAlign w:val="center"/>
            <w:hideMark/>
          </w:tcPr>
          <w:p w14:paraId="0730AA0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9</w:t>
            </w:r>
          </w:p>
        </w:tc>
        <w:tc>
          <w:tcPr>
            <w:tcW w:w="972" w:type="dxa"/>
            <w:shd w:val="clear" w:color="auto" w:fill="auto"/>
            <w:noWrap/>
            <w:vAlign w:val="center"/>
            <w:hideMark/>
          </w:tcPr>
          <w:p w14:paraId="70F6D05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47A45E1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07BB991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42EDBCC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357131C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40</w:t>
            </w:r>
          </w:p>
        </w:tc>
      </w:tr>
      <w:tr w:rsidR="001678D3" w:rsidRPr="00C615F6" w14:paraId="421C2002" w14:textId="77777777" w:rsidTr="00B40749">
        <w:trPr>
          <w:cantSplit/>
          <w:trHeight w:val="398"/>
        </w:trPr>
        <w:tc>
          <w:tcPr>
            <w:tcW w:w="1530" w:type="dxa"/>
            <w:vMerge w:val="restart"/>
            <w:shd w:val="clear" w:color="auto" w:fill="auto"/>
            <w:vAlign w:val="center"/>
            <w:hideMark/>
          </w:tcPr>
          <w:p w14:paraId="6BACF3E2"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Kentucky</w:t>
            </w:r>
          </w:p>
        </w:tc>
        <w:tc>
          <w:tcPr>
            <w:tcW w:w="728" w:type="dxa"/>
            <w:shd w:val="clear" w:color="auto" w:fill="auto"/>
            <w:vAlign w:val="center"/>
            <w:hideMark/>
          </w:tcPr>
          <w:p w14:paraId="6515150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4D52F3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35</w:t>
            </w:r>
          </w:p>
        </w:tc>
        <w:tc>
          <w:tcPr>
            <w:tcW w:w="1008" w:type="dxa"/>
            <w:shd w:val="clear" w:color="auto" w:fill="auto"/>
            <w:vAlign w:val="center"/>
            <w:hideMark/>
          </w:tcPr>
          <w:p w14:paraId="31816A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12</w:t>
            </w:r>
          </w:p>
        </w:tc>
        <w:tc>
          <w:tcPr>
            <w:tcW w:w="972" w:type="dxa"/>
            <w:shd w:val="clear" w:color="auto" w:fill="auto"/>
            <w:vAlign w:val="center"/>
            <w:hideMark/>
          </w:tcPr>
          <w:p w14:paraId="4CE2BE0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31A1F67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2D78920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0587519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90" w:type="dxa"/>
            <w:shd w:val="clear" w:color="auto" w:fill="auto"/>
            <w:vAlign w:val="center"/>
            <w:hideMark/>
          </w:tcPr>
          <w:p w14:paraId="3350E98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43</w:t>
            </w:r>
          </w:p>
        </w:tc>
      </w:tr>
      <w:tr w:rsidR="001678D3" w:rsidRPr="00C615F6" w14:paraId="691BB20E" w14:textId="77777777" w:rsidTr="00B40749">
        <w:trPr>
          <w:cantSplit/>
          <w:trHeight w:val="398"/>
        </w:trPr>
        <w:tc>
          <w:tcPr>
            <w:tcW w:w="1530" w:type="dxa"/>
            <w:vMerge/>
            <w:vAlign w:val="center"/>
            <w:hideMark/>
          </w:tcPr>
          <w:p w14:paraId="4C04D480"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7059224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2685716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43</w:t>
            </w:r>
          </w:p>
        </w:tc>
        <w:tc>
          <w:tcPr>
            <w:tcW w:w="1008" w:type="dxa"/>
            <w:shd w:val="clear" w:color="auto" w:fill="auto"/>
            <w:vAlign w:val="center"/>
            <w:hideMark/>
          </w:tcPr>
          <w:p w14:paraId="685BAA3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972" w:type="dxa"/>
            <w:shd w:val="clear" w:color="auto" w:fill="auto"/>
            <w:vAlign w:val="center"/>
            <w:hideMark/>
          </w:tcPr>
          <w:p w14:paraId="1F9E1C9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0FBB4BB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1F55295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11FB15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990" w:type="dxa"/>
            <w:shd w:val="clear" w:color="auto" w:fill="auto"/>
            <w:vAlign w:val="center"/>
            <w:hideMark/>
          </w:tcPr>
          <w:p w14:paraId="57E436E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49</w:t>
            </w:r>
          </w:p>
        </w:tc>
      </w:tr>
      <w:tr w:rsidR="001678D3" w:rsidRPr="00C615F6" w14:paraId="728D636E" w14:textId="77777777" w:rsidTr="00B40749">
        <w:trPr>
          <w:cantSplit/>
          <w:trHeight w:val="398"/>
        </w:trPr>
        <w:tc>
          <w:tcPr>
            <w:tcW w:w="1530" w:type="dxa"/>
            <w:vMerge/>
            <w:vAlign w:val="center"/>
            <w:hideMark/>
          </w:tcPr>
          <w:p w14:paraId="668AB75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72A9B41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736FBF5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49</w:t>
            </w:r>
          </w:p>
        </w:tc>
        <w:tc>
          <w:tcPr>
            <w:tcW w:w="1008" w:type="dxa"/>
            <w:shd w:val="clear" w:color="auto" w:fill="auto"/>
            <w:noWrap/>
            <w:vAlign w:val="center"/>
            <w:hideMark/>
          </w:tcPr>
          <w:p w14:paraId="210D0BF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12</w:t>
            </w:r>
          </w:p>
        </w:tc>
        <w:tc>
          <w:tcPr>
            <w:tcW w:w="972" w:type="dxa"/>
            <w:shd w:val="clear" w:color="auto" w:fill="auto"/>
            <w:noWrap/>
            <w:vAlign w:val="center"/>
            <w:hideMark/>
          </w:tcPr>
          <w:p w14:paraId="0C90804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170" w:type="dxa"/>
            <w:shd w:val="clear" w:color="auto" w:fill="auto"/>
            <w:noWrap/>
            <w:vAlign w:val="center"/>
            <w:hideMark/>
          </w:tcPr>
          <w:p w14:paraId="1E953E0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5E79EC3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0667A0A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990" w:type="dxa"/>
            <w:shd w:val="clear" w:color="auto" w:fill="auto"/>
            <w:vAlign w:val="center"/>
            <w:hideMark/>
          </w:tcPr>
          <w:p w14:paraId="508AA94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56</w:t>
            </w:r>
          </w:p>
        </w:tc>
      </w:tr>
      <w:tr w:rsidR="001678D3" w:rsidRPr="00C615F6" w14:paraId="43E394A3" w14:textId="77777777" w:rsidTr="00B40749">
        <w:trPr>
          <w:cantSplit/>
          <w:trHeight w:val="398"/>
        </w:trPr>
        <w:tc>
          <w:tcPr>
            <w:tcW w:w="1530" w:type="dxa"/>
            <w:vMerge w:val="restart"/>
            <w:shd w:val="clear" w:color="auto" w:fill="auto"/>
            <w:vAlign w:val="center"/>
            <w:hideMark/>
          </w:tcPr>
          <w:p w14:paraId="352C7437"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lastRenderedPageBreak/>
              <w:t>Louisiana</w:t>
            </w:r>
          </w:p>
        </w:tc>
        <w:tc>
          <w:tcPr>
            <w:tcW w:w="728" w:type="dxa"/>
            <w:shd w:val="clear" w:color="auto" w:fill="auto"/>
            <w:vAlign w:val="center"/>
            <w:hideMark/>
          </w:tcPr>
          <w:p w14:paraId="0573223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2CF3A53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99</w:t>
            </w:r>
          </w:p>
        </w:tc>
        <w:tc>
          <w:tcPr>
            <w:tcW w:w="1008" w:type="dxa"/>
            <w:shd w:val="clear" w:color="auto" w:fill="auto"/>
            <w:vAlign w:val="center"/>
            <w:hideMark/>
          </w:tcPr>
          <w:p w14:paraId="1A15182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64</w:t>
            </w:r>
          </w:p>
        </w:tc>
        <w:tc>
          <w:tcPr>
            <w:tcW w:w="972" w:type="dxa"/>
            <w:shd w:val="clear" w:color="auto" w:fill="auto"/>
            <w:vAlign w:val="center"/>
            <w:hideMark/>
          </w:tcPr>
          <w:p w14:paraId="364C515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w:t>
            </w:r>
          </w:p>
        </w:tc>
        <w:tc>
          <w:tcPr>
            <w:tcW w:w="1170" w:type="dxa"/>
            <w:shd w:val="clear" w:color="auto" w:fill="auto"/>
            <w:vAlign w:val="center"/>
            <w:hideMark/>
          </w:tcPr>
          <w:p w14:paraId="28D9EAF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B172C6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530FCAE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1FE8DFE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130</w:t>
            </w:r>
          </w:p>
        </w:tc>
      </w:tr>
      <w:tr w:rsidR="001678D3" w:rsidRPr="00C615F6" w14:paraId="50CFC383" w14:textId="77777777" w:rsidTr="00B40749">
        <w:trPr>
          <w:cantSplit/>
          <w:trHeight w:val="398"/>
        </w:trPr>
        <w:tc>
          <w:tcPr>
            <w:tcW w:w="1530" w:type="dxa"/>
            <w:vMerge/>
            <w:vAlign w:val="center"/>
            <w:hideMark/>
          </w:tcPr>
          <w:p w14:paraId="0CCA0FA1"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3EC641D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56D9CC3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130</w:t>
            </w:r>
          </w:p>
        </w:tc>
        <w:tc>
          <w:tcPr>
            <w:tcW w:w="1008" w:type="dxa"/>
            <w:shd w:val="clear" w:color="auto" w:fill="auto"/>
            <w:vAlign w:val="center"/>
            <w:hideMark/>
          </w:tcPr>
          <w:p w14:paraId="7C7B7F3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67</w:t>
            </w:r>
          </w:p>
        </w:tc>
        <w:tc>
          <w:tcPr>
            <w:tcW w:w="972" w:type="dxa"/>
            <w:shd w:val="clear" w:color="auto" w:fill="auto"/>
            <w:vAlign w:val="center"/>
            <w:hideMark/>
          </w:tcPr>
          <w:p w14:paraId="28CD48A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w:t>
            </w:r>
          </w:p>
        </w:tc>
        <w:tc>
          <w:tcPr>
            <w:tcW w:w="1170" w:type="dxa"/>
            <w:shd w:val="clear" w:color="auto" w:fill="auto"/>
            <w:vAlign w:val="center"/>
            <w:hideMark/>
          </w:tcPr>
          <w:p w14:paraId="66686A4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EC1460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7A89BD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4A7049E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171</w:t>
            </w:r>
          </w:p>
        </w:tc>
      </w:tr>
      <w:tr w:rsidR="001678D3" w:rsidRPr="00C615F6" w14:paraId="7B36BE9E" w14:textId="77777777" w:rsidTr="00B40749">
        <w:trPr>
          <w:cantSplit/>
          <w:trHeight w:val="398"/>
        </w:trPr>
        <w:tc>
          <w:tcPr>
            <w:tcW w:w="1530" w:type="dxa"/>
            <w:vMerge/>
            <w:vAlign w:val="center"/>
            <w:hideMark/>
          </w:tcPr>
          <w:p w14:paraId="4D8C52F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1B5736B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7BDB607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171</w:t>
            </w:r>
          </w:p>
        </w:tc>
        <w:tc>
          <w:tcPr>
            <w:tcW w:w="1008" w:type="dxa"/>
            <w:shd w:val="clear" w:color="auto" w:fill="auto"/>
            <w:noWrap/>
            <w:vAlign w:val="center"/>
            <w:hideMark/>
          </w:tcPr>
          <w:p w14:paraId="2A10F92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74</w:t>
            </w:r>
          </w:p>
        </w:tc>
        <w:tc>
          <w:tcPr>
            <w:tcW w:w="972" w:type="dxa"/>
            <w:shd w:val="clear" w:color="auto" w:fill="auto"/>
            <w:noWrap/>
            <w:vAlign w:val="center"/>
            <w:hideMark/>
          </w:tcPr>
          <w:p w14:paraId="6833C02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50</w:t>
            </w:r>
          </w:p>
        </w:tc>
        <w:tc>
          <w:tcPr>
            <w:tcW w:w="1170" w:type="dxa"/>
            <w:shd w:val="clear" w:color="auto" w:fill="auto"/>
            <w:noWrap/>
            <w:vAlign w:val="center"/>
            <w:hideMark/>
          </w:tcPr>
          <w:p w14:paraId="245FC10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087E1FF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699CED1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44408B8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195</w:t>
            </w:r>
          </w:p>
        </w:tc>
      </w:tr>
      <w:tr w:rsidR="001678D3" w:rsidRPr="00C615F6" w14:paraId="1ACC0F86" w14:textId="77777777" w:rsidTr="00B40749">
        <w:trPr>
          <w:cantSplit/>
          <w:trHeight w:val="398"/>
        </w:trPr>
        <w:tc>
          <w:tcPr>
            <w:tcW w:w="1530" w:type="dxa"/>
            <w:vMerge w:val="restart"/>
            <w:shd w:val="clear" w:color="auto" w:fill="auto"/>
            <w:vAlign w:val="center"/>
            <w:hideMark/>
          </w:tcPr>
          <w:p w14:paraId="55F58E1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Maryland</w:t>
            </w:r>
          </w:p>
        </w:tc>
        <w:tc>
          <w:tcPr>
            <w:tcW w:w="728" w:type="dxa"/>
            <w:shd w:val="clear" w:color="auto" w:fill="auto"/>
            <w:vAlign w:val="center"/>
            <w:hideMark/>
          </w:tcPr>
          <w:p w14:paraId="48584BF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noWrap/>
            <w:vAlign w:val="center"/>
            <w:hideMark/>
          </w:tcPr>
          <w:p w14:paraId="7E67242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137</w:t>
            </w:r>
          </w:p>
        </w:tc>
        <w:tc>
          <w:tcPr>
            <w:tcW w:w="1008" w:type="dxa"/>
            <w:shd w:val="clear" w:color="auto" w:fill="auto"/>
            <w:noWrap/>
            <w:vAlign w:val="center"/>
            <w:hideMark/>
          </w:tcPr>
          <w:p w14:paraId="55E231A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11</w:t>
            </w:r>
          </w:p>
        </w:tc>
        <w:tc>
          <w:tcPr>
            <w:tcW w:w="972" w:type="dxa"/>
            <w:shd w:val="clear" w:color="auto" w:fill="auto"/>
            <w:noWrap/>
            <w:vAlign w:val="center"/>
            <w:hideMark/>
          </w:tcPr>
          <w:p w14:paraId="61978C8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1170" w:type="dxa"/>
            <w:shd w:val="clear" w:color="auto" w:fill="auto"/>
            <w:noWrap/>
            <w:vAlign w:val="center"/>
            <w:hideMark/>
          </w:tcPr>
          <w:p w14:paraId="0DF75EC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65FCC20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2CAD55E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10</w:t>
            </w:r>
          </w:p>
        </w:tc>
        <w:tc>
          <w:tcPr>
            <w:tcW w:w="990" w:type="dxa"/>
            <w:shd w:val="clear" w:color="auto" w:fill="auto"/>
            <w:vAlign w:val="center"/>
            <w:hideMark/>
          </w:tcPr>
          <w:p w14:paraId="10C6197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136</w:t>
            </w:r>
          </w:p>
        </w:tc>
      </w:tr>
      <w:tr w:rsidR="001678D3" w:rsidRPr="00C615F6" w14:paraId="5869CF5D" w14:textId="77777777" w:rsidTr="00B40749">
        <w:trPr>
          <w:cantSplit/>
          <w:trHeight w:val="398"/>
        </w:trPr>
        <w:tc>
          <w:tcPr>
            <w:tcW w:w="1530" w:type="dxa"/>
            <w:vMerge/>
            <w:vAlign w:val="center"/>
            <w:hideMark/>
          </w:tcPr>
          <w:p w14:paraId="217C55FB"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39FB50E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95B9C2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136</w:t>
            </w:r>
          </w:p>
        </w:tc>
        <w:tc>
          <w:tcPr>
            <w:tcW w:w="1008" w:type="dxa"/>
            <w:shd w:val="clear" w:color="auto" w:fill="auto"/>
            <w:noWrap/>
            <w:vAlign w:val="center"/>
            <w:hideMark/>
          </w:tcPr>
          <w:p w14:paraId="4A81CBF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14</w:t>
            </w:r>
          </w:p>
        </w:tc>
        <w:tc>
          <w:tcPr>
            <w:tcW w:w="972" w:type="dxa"/>
            <w:shd w:val="clear" w:color="auto" w:fill="auto"/>
            <w:noWrap/>
            <w:vAlign w:val="center"/>
            <w:hideMark/>
          </w:tcPr>
          <w:p w14:paraId="707AE09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3507694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785EDA6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69EC924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76</w:t>
            </w:r>
          </w:p>
        </w:tc>
        <w:tc>
          <w:tcPr>
            <w:tcW w:w="990" w:type="dxa"/>
            <w:shd w:val="clear" w:color="auto" w:fill="auto"/>
            <w:vAlign w:val="center"/>
            <w:hideMark/>
          </w:tcPr>
          <w:p w14:paraId="33B596E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74</w:t>
            </w:r>
          </w:p>
        </w:tc>
      </w:tr>
      <w:tr w:rsidR="001678D3" w:rsidRPr="00C615F6" w14:paraId="0C2E9E2C" w14:textId="77777777" w:rsidTr="00B40749">
        <w:trPr>
          <w:cantSplit/>
          <w:trHeight w:val="398"/>
        </w:trPr>
        <w:tc>
          <w:tcPr>
            <w:tcW w:w="1530" w:type="dxa"/>
            <w:vMerge/>
            <w:vAlign w:val="center"/>
            <w:hideMark/>
          </w:tcPr>
          <w:p w14:paraId="6E45014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684E8FC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28EEABB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74</w:t>
            </w:r>
          </w:p>
        </w:tc>
        <w:tc>
          <w:tcPr>
            <w:tcW w:w="1008" w:type="dxa"/>
            <w:shd w:val="clear" w:color="auto" w:fill="auto"/>
            <w:noWrap/>
            <w:vAlign w:val="center"/>
            <w:hideMark/>
          </w:tcPr>
          <w:p w14:paraId="673E974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21</w:t>
            </w:r>
          </w:p>
        </w:tc>
        <w:tc>
          <w:tcPr>
            <w:tcW w:w="972" w:type="dxa"/>
            <w:shd w:val="clear" w:color="auto" w:fill="auto"/>
            <w:noWrap/>
            <w:vAlign w:val="center"/>
            <w:hideMark/>
          </w:tcPr>
          <w:p w14:paraId="673F163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7A43895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0BF83D7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4D5A27D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18</w:t>
            </w:r>
          </w:p>
        </w:tc>
        <w:tc>
          <w:tcPr>
            <w:tcW w:w="990" w:type="dxa"/>
            <w:shd w:val="clear" w:color="auto" w:fill="auto"/>
            <w:vAlign w:val="center"/>
            <w:hideMark/>
          </w:tcPr>
          <w:p w14:paraId="16B72C6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77</w:t>
            </w:r>
          </w:p>
        </w:tc>
      </w:tr>
      <w:tr w:rsidR="001678D3" w:rsidRPr="00C615F6" w14:paraId="711FD85A" w14:textId="77777777" w:rsidTr="00B40749">
        <w:trPr>
          <w:cantSplit/>
          <w:trHeight w:val="398"/>
        </w:trPr>
        <w:tc>
          <w:tcPr>
            <w:tcW w:w="1530" w:type="dxa"/>
            <w:vMerge w:val="restart"/>
            <w:shd w:val="clear" w:color="auto" w:fill="auto"/>
            <w:vAlign w:val="center"/>
            <w:hideMark/>
          </w:tcPr>
          <w:p w14:paraId="7376A70B" w14:textId="2F75E96B"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Massa-chusetts</w:t>
            </w:r>
          </w:p>
        </w:tc>
        <w:tc>
          <w:tcPr>
            <w:tcW w:w="728" w:type="dxa"/>
            <w:shd w:val="clear" w:color="auto" w:fill="auto"/>
            <w:vAlign w:val="center"/>
            <w:hideMark/>
          </w:tcPr>
          <w:p w14:paraId="29F33F8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3D881C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81</w:t>
            </w:r>
          </w:p>
        </w:tc>
        <w:tc>
          <w:tcPr>
            <w:tcW w:w="1008" w:type="dxa"/>
            <w:shd w:val="clear" w:color="auto" w:fill="auto"/>
            <w:vAlign w:val="center"/>
            <w:hideMark/>
          </w:tcPr>
          <w:p w14:paraId="53F8369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72" w:type="dxa"/>
            <w:shd w:val="clear" w:color="auto" w:fill="auto"/>
            <w:vAlign w:val="center"/>
            <w:hideMark/>
          </w:tcPr>
          <w:p w14:paraId="745323C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3490A33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2BD1929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1F1E4D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990" w:type="dxa"/>
            <w:shd w:val="clear" w:color="auto" w:fill="auto"/>
            <w:vAlign w:val="center"/>
            <w:hideMark/>
          </w:tcPr>
          <w:p w14:paraId="57E46C6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83</w:t>
            </w:r>
          </w:p>
        </w:tc>
      </w:tr>
      <w:tr w:rsidR="001678D3" w:rsidRPr="00C615F6" w14:paraId="301BBF71" w14:textId="77777777" w:rsidTr="00B40749">
        <w:trPr>
          <w:cantSplit/>
          <w:trHeight w:val="398"/>
        </w:trPr>
        <w:tc>
          <w:tcPr>
            <w:tcW w:w="1530" w:type="dxa"/>
            <w:vMerge/>
            <w:vAlign w:val="center"/>
            <w:hideMark/>
          </w:tcPr>
          <w:p w14:paraId="6DBBD739"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5A3CA08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2E6B6B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83</w:t>
            </w:r>
          </w:p>
        </w:tc>
        <w:tc>
          <w:tcPr>
            <w:tcW w:w="1008" w:type="dxa"/>
            <w:shd w:val="clear" w:color="auto" w:fill="auto"/>
            <w:vAlign w:val="center"/>
            <w:hideMark/>
          </w:tcPr>
          <w:p w14:paraId="47FBED8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72" w:type="dxa"/>
            <w:shd w:val="clear" w:color="auto" w:fill="auto"/>
            <w:vAlign w:val="center"/>
            <w:hideMark/>
          </w:tcPr>
          <w:p w14:paraId="26D55C7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170" w:type="dxa"/>
            <w:shd w:val="clear" w:color="auto" w:fill="auto"/>
            <w:vAlign w:val="center"/>
            <w:hideMark/>
          </w:tcPr>
          <w:p w14:paraId="62483E8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894AFD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B29C3C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990" w:type="dxa"/>
            <w:shd w:val="clear" w:color="auto" w:fill="auto"/>
            <w:vAlign w:val="center"/>
            <w:hideMark/>
          </w:tcPr>
          <w:p w14:paraId="1C48CE3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67</w:t>
            </w:r>
          </w:p>
        </w:tc>
      </w:tr>
      <w:tr w:rsidR="001678D3" w:rsidRPr="00C615F6" w14:paraId="2B01AC69" w14:textId="77777777" w:rsidTr="00B40749">
        <w:trPr>
          <w:cantSplit/>
          <w:trHeight w:val="398"/>
        </w:trPr>
        <w:tc>
          <w:tcPr>
            <w:tcW w:w="1530" w:type="dxa"/>
            <w:vMerge/>
            <w:vAlign w:val="center"/>
            <w:hideMark/>
          </w:tcPr>
          <w:p w14:paraId="338C130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1FC2467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7B15033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67</w:t>
            </w:r>
          </w:p>
        </w:tc>
        <w:tc>
          <w:tcPr>
            <w:tcW w:w="1008" w:type="dxa"/>
            <w:shd w:val="clear" w:color="auto" w:fill="auto"/>
            <w:noWrap/>
            <w:vAlign w:val="center"/>
            <w:hideMark/>
          </w:tcPr>
          <w:p w14:paraId="702833B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24</w:t>
            </w:r>
          </w:p>
        </w:tc>
        <w:tc>
          <w:tcPr>
            <w:tcW w:w="972" w:type="dxa"/>
            <w:shd w:val="clear" w:color="auto" w:fill="auto"/>
            <w:noWrap/>
            <w:vAlign w:val="center"/>
            <w:hideMark/>
          </w:tcPr>
          <w:p w14:paraId="5155915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5AB5423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76BA3E1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61ED4A8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67510A3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91</w:t>
            </w:r>
          </w:p>
        </w:tc>
      </w:tr>
      <w:tr w:rsidR="001678D3" w:rsidRPr="00C615F6" w14:paraId="164531FF" w14:textId="77777777" w:rsidTr="00B40749">
        <w:trPr>
          <w:cantSplit/>
          <w:trHeight w:val="398"/>
        </w:trPr>
        <w:tc>
          <w:tcPr>
            <w:tcW w:w="1530" w:type="dxa"/>
            <w:vMerge w:val="restart"/>
            <w:shd w:val="clear" w:color="auto" w:fill="auto"/>
            <w:vAlign w:val="center"/>
            <w:hideMark/>
          </w:tcPr>
          <w:p w14:paraId="7A3FF61B"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Michigan</w:t>
            </w:r>
          </w:p>
        </w:tc>
        <w:tc>
          <w:tcPr>
            <w:tcW w:w="728" w:type="dxa"/>
            <w:shd w:val="clear" w:color="auto" w:fill="auto"/>
            <w:vAlign w:val="center"/>
            <w:hideMark/>
          </w:tcPr>
          <w:p w14:paraId="02D1725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81BD88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44</w:t>
            </w:r>
          </w:p>
        </w:tc>
        <w:tc>
          <w:tcPr>
            <w:tcW w:w="1008" w:type="dxa"/>
            <w:shd w:val="clear" w:color="auto" w:fill="auto"/>
            <w:vAlign w:val="center"/>
            <w:hideMark/>
          </w:tcPr>
          <w:p w14:paraId="1F4FA9D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35</w:t>
            </w:r>
          </w:p>
        </w:tc>
        <w:tc>
          <w:tcPr>
            <w:tcW w:w="972" w:type="dxa"/>
            <w:shd w:val="clear" w:color="auto" w:fill="auto"/>
            <w:vAlign w:val="center"/>
            <w:hideMark/>
          </w:tcPr>
          <w:p w14:paraId="4E3356F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c>
          <w:tcPr>
            <w:tcW w:w="1170" w:type="dxa"/>
            <w:shd w:val="clear" w:color="auto" w:fill="auto"/>
            <w:vAlign w:val="center"/>
            <w:hideMark/>
          </w:tcPr>
          <w:p w14:paraId="229B8AC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428FB9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347D7B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262C8DB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69</w:t>
            </w:r>
          </w:p>
        </w:tc>
      </w:tr>
      <w:tr w:rsidR="001678D3" w:rsidRPr="00C615F6" w14:paraId="7858D875" w14:textId="77777777" w:rsidTr="00B40749">
        <w:trPr>
          <w:cantSplit/>
          <w:trHeight w:val="398"/>
        </w:trPr>
        <w:tc>
          <w:tcPr>
            <w:tcW w:w="1530" w:type="dxa"/>
            <w:vMerge/>
            <w:vAlign w:val="center"/>
            <w:hideMark/>
          </w:tcPr>
          <w:p w14:paraId="779BC3EC"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2DB82F1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DF3770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69</w:t>
            </w:r>
          </w:p>
        </w:tc>
        <w:tc>
          <w:tcPr>
            <w:tcW w:w="1008" w:type="dxa"/>
            <w:shd w:val="clear" w:color="auto" w:fill="auto"/>
            <w:vAlign w:val="center"/>
            <w:hideMark/>
          </w:tcPr>
          <w:p w14:paraId="5029E9B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52</w:t>
            </w:r>
          </w:p>
        </w:tc>
        <w:tc>
          <w:tcPr>
            <w:tcW w:w="972" w:type="dxa"/>
            <w:shd w:val="clear" w:color="auto" w:fill="auto"/>
            <w:vAlign w:val="center"/>
            <w:hideMark/>
          </w:tcPr>
          <w:p w14:paraId="72F7BE5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w:t>
            </w:r>
          </w:p>
        </w:tc>
        <w:tc>
          <w:tcPr>
            <w:tcW w:w="1170" w:type="dxa"/>
            <w:shd w:val="clear" w:color="auto" w:fill="auto"/>
            <w:vAlign w:val="center"/>
            <w:hideMark/>
          </w:tcPr>
          <w:p w14:paraId="254EC80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A5DAC0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569CAA4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533D790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113</w:t>
            </w:r>
          </w:p>
        </w:tc>
      </w:tr>
      <w:tr w:rsidR="001678D3" w:rsidRPr="00C615F6" w14:paraId="2DC508EA" w14:textId="77777777" w:rsidTr="00B40749">
        <w:trPr>
          <w:cantSplit/>
          <w:trHeight w:val="398"/>
        </w:trPr>
        <w:tc>
          <w:tcPr>
            <w:tcW w:w="1530" w:type="dxa"/>
            <w:vMerge/>
            <w:vAlign w:val="center"/>
            <w:hideMark/>
          </w:tcPr>
          <w:p w14:paraId="0374F552"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38F4052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476BC7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113</w:t>
            </w:r>
          </w:p>
        </w:tc>
        <w:tc>
          <w:tcPr>
            <w:tcW w:w="1008" w:type="dxa"/>
            <w:shd w:val="clear" w:color="auto" w:fill="auto"/>
            <w:noWrap/>
            <w:vAlign w:val="center"/>
            <w:hideMark/>
          </w:tcPr>
          <w:p w14:paraId="5A29723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75</w:t>
            </w:r>
          </w:p>
        </w:tc>
        <w:tc>
          <w:tcPr>
            <w:tcW w:w="972" w:type="dxa"/>
            <w:shd w:val="clear" w:color="auto" w:fill="auto"/>
            <w:noWrap/>
            <w:vAlign w:val="center"/>
            <w:hideMark/>
          </w:tcPr>
          <w:p w14:paraId="030F259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170" w:type="dxa"/>
            <w:shd w:val="clear" w:color="auto" w:fill="auto"/>
            <w:noWrap/>
            <w:vAlign w:val="center"/>
            <w:hideMark/>
          </w:tcPr>
          <w:p w14:paraId="7721A62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60F0555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F07422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5482821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185</w:t>
            </w:r>
          </w:p>
        </w:tc>
      </w:tr>
      <w:tr w:rsidR="001678D3" w:rsidRPr="00C615F6" w14:paraId="13E62910" w14:textId="77777777" w:rsidTr="00B40749">
        <w:trPr>
          <w:cantSplit/>
          <w:trHeight w:val="398"/>
        </w:trPr>
        <w:tc>
          <w:tcPr>
            <w:tcW w:w="1530" w:type="dxa"/>
            <w:vMerge w:val="restart"/>
            <w:shd w:val="clear" w:color="auto" w:fill="auto"/>
            <w:vAlign w:val="center"/>
            <w:hideMark/>
          </w:tcPr>
          <w:p w14:paraId="7AF3D611"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Minnesota</w:t>
            </w:r>
          </w:p>
        </w:tc>
        <w:tc>
          <w:tcPr>
            <w:tcW w:w="728" w:type="dxa"/>
            <w:shd w:val="clear" w:color="auto" w:fill="auto"/>
            <w:vAlign w:val="center"/>
            <w:hideMark/>
          </w:tcPr>
          <w:p w14:paraId="77683AF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4AA17A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152</w:t>
            </w:r>
          </w:p>
        </w:tc>
        <w:tc>
          <w:tcPr>
            <w:tcW w:w="1008" w:type="dxa"/>
            <w:shd w:val="clear" w:color="auto" w:fill="auto"/>
            <w:vAlign w:val="center"/>
            <w:hideMark/>
          </w:tcPr>
          <w:p w14:paraId="3C593A8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34</w:t>
            </w:r>
          </w:p>
        </w:tc>
        <w:tc>
          <w:tcPr>
            <w:tcW w:w="972" w:type="dxa"/>
            <w:shd w:val="clear" w:color="auto" w:fill="auto"/>
            <w:vAlign w:val="center"/>
            <w:hideMark/>
          </w:tcPr>
          <w:p w14:paraId="4626379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432E5AD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440" w:type="dxa"/>
            <w:shd w:val="clear" w:color="auto" w:fill="auto"/>
            <w:vAlign w:val="center"/>
            <w:hideMark/>
          </w:tcPr>
          <w:p w14:paraId="645FC78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976E66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c>
          <w:tcPr>
            <w:tcW w:w="990" w:type="dxa"/>
            <w:shd w:val="clear" w:color="auto" w:fill="auto"/>
            <w:vAlign w:val="center"/>
            <w:hideMark/>
          </w:tcPr>
          <w:p w14:paraId="7170EAA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159</w:t>
            </w:r>
          </w:p>
        </w:tc>
      </w:tr>
      <w:tr w:rsidR="001678D3" w:rsidRPr="00C615F6" w14:paraId="369BD5FF" w14:textId="77777777" w:rsidTr="00B40749">
        <w:trPr>
          <w:cantSplit/>
          <w:trHeight w:val="398"/>
        </w:trPr>
        <w:tc>
          <w:tcPr>
            <w:tcW w:w="1530" w:type="dxa"/>
            <w:vMerge/>
            <w:vAlign w:val="center"/>
            <w:hideMark/>
          </w:tcPr>
          <w:p w14:paraId="7FC206FA"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51929F8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0FFD27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159</w:t>
            </w:r>
          </w:p>
        </w:tc>
        <w:tc>
          <w:tcPr>
            <w:tcW w:w="1008" w:type="dxa"/>
            <w:shd w:val="clear" w:color="auto" w:fill="auto"/>
            <w:vAlign w:val="center"/>
            <w:hideMark/>
          </w:tcPr>
          <w:p w14:paraId="71391A4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54</w:t>
            </w:r>
          </w:p>
        </w:tc>
        <w:tc>
          <w:tcPr>
            <w:tcW w:w="972" w:type="dxa"/>
            <w:shd w:val="clear" w:color="auto" w:fill="auto"/>
            <w:vAlign w:val="center"/>
            <w:hideMark/>
          </w:tcPr>
          <w:p w14:paraId="36B319B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0FEDB4A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2D394A1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09DBDD6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990" w:type="dxa"/>
            <w:shd w:val="clear" w:color="auto" w:fill="auto"/>
            <w:vAlign w:val="center"/>
            <w:hideMark/>
          </w:tcPr>
          <w:p w14:paraId="52CA514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187</w:t>
            </w:r>
          </w:p>
        </w:tc>
      </w:tr>
      <w:tr w:rsidR="001678D3" w:rsidRPr="00C615F6" w14:paraId="7B628A7A" w14:textId="77777777" w:rsidTr="00B40749">
        <w:trPr>
          <w:cantSplit/>
          <w:trHeight w:val="398"/>
        </w:trPr>
        <w:tc>
          <w:tcPr>
            <w:tcW w:w="1530" w:type="dxa"/>
            <w:vMerge/>
            <w:vAlign w:val="center"/>
            <w:hideMark/>
          </w:tcPr>
          <w:p w14:paraId="136D77F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69A13BB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697DB42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187</w:t>
            </w:r>
          </w:p>
        </w:tc>
        <w:tc>
          <w:tcPr>
            <w:tcW w:w="1008" w:type="dxa"/>
            <w:shd w:val="clear" w:color="auto" w:fill="auto"/>
            <w:noWrap/>
            <w:vAlign w:val="center"/>
            <w:hideMark/>
          </w:tcPr>
          <w:p w14:paraId="167504A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21</w:t>
            </w:r>
          </w:p>
        </w:tc>
        <w:tc>
          <w:tcPr>
            <w:tcW w:w="972" w:type="dxa"/>
            <w:shd w:val="clear" w:color="auto" w:fill="auto"/>
            <w:noWrap/>
            <w:vAlign w:val="center"/>
            <w:hideMark/>
          </w:tcPr>
          <w:p w14:paraId="223F3A6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170" w:type="dxa"/>
            <w:shd w:val="clear" w:color="auto" w:fill="auto"/>
            <w:noWrap/>
            <w:vAlign w:val="center"/>
            <w:hideMark/>
          </w:tcPr>
          <w:p w14:paraId="6EB057C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7E258A9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0142E6B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23</w:t>
            </w:r>
          </w:p>
        </w:tc>
        <w:tc>
          <w:tcPr>
            <w:tcW w:w="990" w:type="dxa"/>
            <w:shd w:val="clear" w:color="auto" w:fill="auto"/>
            <w:vAlign w:val="center"/>
            <w:hideMark/>
          </w:tcPr>
          <w:p w14:paraId="7E9A2AA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184</w:t>
            </w:r>
          </w:p>
        </w:tc>
      </w:tr>
      <w:tr w:rsidR="001678D3" w:rsidRPr="00C615F6" w14:paraId="3E47506E" w14:textId="77777777" w:rsidTr="00B40749">
        <w:trPr>
          <w:cantSplit/>
          <w:trHeight w:val="398"/>
        </w:trPr>
        <w:tc>
          <w:tcPr>
            <w:tcW w:w="1530" w:type="dxa"/>
            <w:vMerge w:val="restart"/>
            <w:shd w:val="clear" w:color="auto" w:fill="auto"/>
            <w:vAlign w:val="center"/>
            <w:hideMark/>
          </w:tcPr>
          <w:p w14:paraId="0E6758D8"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Mississippi</w:t>
            </w:r>
          </w:p>
        </w:tc>
        <w:tc>
          <w:tcPr>
            <w:tcW w:w="728" w:type="dxa"/>
            <w:shd w:val="clear" w:color="auto" w:fill="auto"/>
            <w:vAlign w:val="center"/>
            <w:hideMark/>
          </w:tcPr>
          <w:p w14:paraId="2DC806F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6DBF5FC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56</w:t>
            </w:r>
          </w:p>
        </w:tc>
        <w:tc>
          <w:tcPr>
            <w:tcW w:w="1008" w:type="dxa"/>
            <w:shd w:val="clear" w:color="auto" w:fill="auto"/>
            <w:vAlign w:val="center"/>
            <w:hideMark/>
          </w:tcPr>
          <w:p w14:paraId="61C97A4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972" w:type="dxa"/>
            <w:shd w:val="clear" w:color="auto" w:fill="auto"/>
            <w:vAlign w:val="center"/>
            <w:hideMark/>
          </w:tcPr>
          <w:p w14:paraId="0963F54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170" w:type="dxa"/>
            <w:shd w:val="clear" w:color="auto" w:fill="auto"/>
            <w:vAlign w:val="center"/>
            <w:hideMark/>
          </w:tcPr>
          <w:p w14:paraId="5AC6046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79A2D7A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738EAE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990" w:type="dxa"/>
            <w:shd w:val="clear" w:color="auto" w:fill="auto"/>
            <w:vAlign w:val="center"/>
            <w:hideMark/>
          </w:tcPr>
          <w:p w14:paraId="5D987ED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60</w:t>
            </w:r>
          </w:p>
        </w:tc>
      </w:tr>
      <w:tr w:rsidR="001678D3" w:rsidRPr="00C615F6" w14:paraId="4D9331A3" w14:textId="77777777" w:rsidTr="00B40749">
        <w:trPr>
          <w:cantSplit/>
          <w:trHeight w:val="398"/>
        </w:trPr>
        <w:tc>
          <w:tcPr>
            <w:tcW w:w="1530" w:type="dxa"/>
            <w:vMerge/>
            <w:vAlign w:val="center"/>
            <w:hideMark/>
          </w:tcPr>
          <w:p w14:paraId="50E560A1"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0AB8E41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212495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60</w:t>
            </w:r>
          </w:p>
        </w:tc>
        <w:tc>
          <w:tcPr>
            <w:tcW w:w="1008" w:type="dxa"/>
            <w:shd w:val="clear" w:color="auto" w:fill="auto"/>
            <w:vAlign w:val="center"/>
            <w:hideMark/>
          </w:tcPr>
          <w:p w14:paraId="4295C29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29</w:t>
            </w:r>
          </w:p>
        </w:tc>
        <w:tc>
          <w:tcPr>
            <w:tcW w:w="972" w:type="dxa"/>
            <w:shd w:val="clear" w:color="auto" w:fill="auto"/>
            <w:vAlign w:val="center"/>
            <w:hideMark/>
          </w:tcPr>
          <w:p w14:paraId="0657D9A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1170" w:type="dxa"/>
            <w:shd w:val="clear" w:color="auto" w:fill="auto"/>
            <w:vAlign w:val="center"/>
            <w:hideMark/>
          </w:tcPr>
          <w:p w14:paraId="7346971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7620287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ABE7EC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990" w:type="dxa"/>
            <w:shd w:val="clear" w:color="auto" w:fill="auto"/>
            <w:vAlign w:val="center"/>
            <w:hideMark/>
          </w:tcPr>
          <w:p w14:paraId="0913899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82</w:t>
            </w:r>
          </w:p>
        </w:tc>
      </w:tr>
      <w:tr w:rsidR="001678D3" w:rsidRPr="00C615F6" w14:paraId="70B8536F" w14:textId="77777777" w:rsidTr="00B40749">
        <w:trPr>
          <w:cantSplit/>
          <w:trHeight w:val="398"/>
        </w:trPr>
        <w:tc>
          <w:tcPr>
            <w:tcW w:w="1530" w:type="dxa"/>
            <w:vMerge/>
            <w:vAlign w:val="center"/>
            <w:hideMark/>
          </w:tcPr>
          <w:p w14:paraId="22E41FB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4A29A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D1128D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82</w:t>
            </w:r>
          </w:p>
        </w:tc>
        <w:tc>
          <w:tcPr>
            <w:tcW w:w="1008" w:type="dxa"/>
            <w:shd w:val="clear" w:color="auto" w:fill="auto"/>
            <w:noWrap/>
            <w:vAlign w:val="center"/>
            <w:hideMark/>
          </w:tcPr>
          <w:p w14:paraId="66576F8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21</w:t>
            </w:r>
          </w:p>
        </w:tc>
        <w:tc>
          <w:tcPr>
            <w:tcW w:w="972" w:type="dxa"/>
            <w:shd w:val="clear" w:color="auto" w:fill="auto"/>
            <w:noWrap/>
            <w:vAlign w:val="center"/>
            <w:hideMark/>
          </w:tcPr>
          <w:p w14:paraId="435D8DB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170" w:type="dxa"/>
            <w:shd w:val="clear" w:color="auto" w:fill="auto"/>
            <w:noWrap/>
            <w:vAlign w:val="center"/>
            <w:hideMark/>
          </w:tcPr>
          <w:p w14:paraId="7711935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784F75B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1B6384A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990" w:type="dxa"/>
            <w:shd w:val="clear" w:color="auto" w:fill="auto"/>
            <w:vAlign w:val="center"/>
            <w:hideMark/>
          </w:tcPr>
          <w:p w14:paraId="53E419A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101</w:t>
            </w:r>
          </w:p>
        </w:tc>
      </w:tr>
      <w:tr w:rsidR="001678D3" w:rsidRPr="00C615F6" w14:paraId="3E3E40AC" w14:textId="77777777" w:rsidTr="00B40749">
        <w:trPr>
          <w:cantSplit/>
          <w:trHeight w:val="398"/>
        </w:trPr>
        <w:tc>
          <w:tcPr>
            <w:tcW w:w="1530" w:type="dxa"/>
            <w:vMerge w:val="restart"/>
            <w:shd w:val="clear" w:color="auto" w:fill="auto"/>
            <w:vAlign w:val="center"/>
            <w:hideMark/>
          </w:tcPr>
          <w:p w14:paraId="6A65C5A1"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Missouri</w:t>
            </w:r>
          </w:p>
        </w:tc>
        <w:tc>
          <w:tcPr>
            <w:tcW w:w="728" w:type="dxa"/>
            <w:shd w:val="clear" w:color="auto" w:fill="auto"/>
            <w:vAlign w:val="center"/>
            <w:hideMark/>
          </w:tcPr>
          <w:p w14:paraId="5D5B988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1DF6D06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121</w:t>
            </w:r>
          </w:p>
        </w:tc>
        <w:tc>
          <w:tcPr>
            <w:tcW w:w="1008" w:type="dxa"/>
            <w:shd w:val="clear" w:color="auto" w:fill="auto"/>
            <w:vAlign w:val="center"/>
            <w:hideMark/>
          </w:tcPr>
          <w:p w14:paraId="20A6C2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36</w:t>
            </w:r>
          </w:p>
        </w:tc>
        <w:tc>
          <w:tcPr>
            <w:tcW w:w="972" w:type="dxa"/>
            <w:shd w:val="clear" w:color="auto" w:fill="auto"/>
            <w:vAlign w:val="center"/>
            <w:hideMark/>
          </w:tcPr>
          <w:p w14:paraId="3883B7E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170" w:type="dxa"/>
            <w:shd w:val="clear" w:color="auto" w:fill="auto"/>
            <w:vAlign w:val="center"/>
            <w:hideMark/>
          </w:tcPr>
          <w:p w14:paraId="3033EB3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2D3A14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BDFFEA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990" w:type="dxa"/>
            <w:shd w:val="clear" w:color="auto" w:fill="auto"/>
            <w:vAlign w:val="center"/>
            <w:hideMark/>
          </w:tcPr>
          <w:p w14:paraId="7B3869C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155</w:t>
            </w:r>
          </w:p>
        </w:tc>
      </w:tr>
      <w:tr w:rsidR="001678D3" w:rsidRPr="00C615F6" w14:paraId="7E5F2A42" w14:textId="77777777" w:rsidTr="00B40749">
        <w:trPr>
          <w:cantSplit/>
          <w:trHeight w:val="398"/>
        </w:trPr>
        <w:tc>
          <w:tcPr>
            <w:tcW w:w="1530" w:type="dxa"/>
            <w:vMerge/>
            <w:vAlign w:val="center"/>
            <w:hideMark/>
          </w:tcPr>
          <w:p w14:paraId="7543D070"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45A03D3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2F5A445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155</w:t>
            </w:r>
          </w:p>
        </w:tc>
        <w:tc>
          <w:tcPr>
            <w:tcW w:w="1008" w:type="dxa"/>
            <w:shd w:val="clear" w:color="auto" w:fill="auto"/>
            <w:vAlign w:val="center"/>
            <w:hideMark/>
          </w:tcPr>
          <w:p w14:paraId="34FDC9F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48</w:t>
            </w:r>
          </w:p>
        </w:tc>
        <w:tc>
          <w:tcPr>
            <w:tcW w:w="972" w:type="dxa"/>
            <w:shd w:val="clear" w:color="auto" w:fill="auto"/>
            <w:vAlign w:val="center"/>
            <w:hideMark/>
          </w:tcPr>
          <w:p w14:paraId="073A510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170" w:type="dxa"/>
            <w:shd w:val="clear" w:color="auto" w:fill="auto"/>
            <w:vAlign w:val="center"/>
            <w:hideMark/>
          </w:tcPr>
          <w:p w14:paraId="6342CE1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14E8EE5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70C835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990" w:type="dxa"/>
            <w:shd w:val="clear" w:color="auto" w:fill="auto"/>
            <w:vAlign w:val="center"/>
            <w:hideMark/>
          </w:tcPr>
          <w:p w14:paraId="461713C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177</w:t>
            </w:r>
          </w:p>
        </w:tc>
      </w:tr>
      <w:tr w:rsidR="001678D3" w:rsidRPr="00C615F6" w14:paraId="153414F8" w14:textId="77777777" w:rsidTr="00B40749">
        <w:trPr>
          <w:cantSplit/>
          <w:trHeight w:val="398"/>
        </w:trPr>
        <w:tc>
          <w:tcPr>
            <w:tcW w:w="1530" w:type="dxa"/>
            <w:vMerge/>
            <w:vAlign w:val="center"/>
            <w:hideMark/>
          </w:tcPr>
          <w:p w14:paraId="23E52C2D"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9DC7A1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A45741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177</w:t>
            </w:r>
          </w:p>
        </w:tc>
        <w:tc>
          <w:tcPr>
            <w:tcW w:w="1008" w:type="dxa"/>
            <w:shd w:val="clear" w:color="auto" w:fill="auto"/>
            <w:noWrap/>
            <w:vAlign w:val="center"/>
            <w:hideMark/>
          </w:tcPr>
          <w:p w14:paraId="2584649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37</w:t>
            </w:r>
          </w:p>
        </w:tc>
        <w:tc>
          <w:tcPr>
            <w:tcW w:w="972" w:type="dxa"/>
            <w:shd w:val="clear" w:color="auto" w:fill="auto"/>
            <w:noWrap/>
            <w:vAlign w:val="center"/>
            <w:hideMark/>
          </w:tcPr>
          <w:p w14:paraId="631499F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14</w:t>
            </w:r>
          </w:p>
        </w:tc>
        <w:tc>
          <w:tcPr>
            <w:tcW w:w="1170" w:type="dxa"/>
            <w:shd w:val="clear" w:color="auto" w:fill="auto"/>
            <w:noWrap/>
            <w:vAlign w:val="center"/>
            <w:hideMark/>
          </w:tcPr>
          <w:p w14:paraId="2863D57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1440" w:type="dxa"/>
            <w:shd w:val="clear" w:color="auto" w:fill="auto"/>
            <w:noWrap/>
            <w:vAlign w:val="center"/>
            <w:hideMark/>
          </w:tcPr>
          <w:p w14:paraId="1901720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677F4B2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19</w:t>
            </w:r>
          </w:p>
        </w:tc>
        <w:tc>
          <w:tcPr>
            <w:tcW w:w="990" w:type="dxa"/>
            <w:shd w:val="clear" w:color="auto" w:fill="auto"/>
            <w:vAlign w:val="center"/>
            <w:hideMark/>
          </w:tcPr>
          <w:p w14:paraId="1974141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179</w:t>
            </w:r>
          </w:p>
        </w:tc>
      </w:tr>
      <w:tr w:rsidR="001678D3" w:rsidRPr="00C615F6" w14:paraId="7D10798E" w14:textId="77777777" w:rsidTr="00B40749">
        <w:trPr>
          <w:cantSplit/>
          <w:trHeight w:val="398"/>
        </w:trPr>
        <w:tc>
          <w:tcPr>
            <w:tcW w:w="1530" w:type="dxa"/>
            <w:vMerge w:val="restart"/>
            <w:shd w:val="clear" w:color="auto" w:fill="auto"/>
            <w:vAlign w:val="center"/>
            <w:hideMark/>
          </w:tcPr>
          <w:p w14:paraId="6EF95A9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Nebraska</w:t>
            </w:r>
          </w:p>
        </w:tc>
        <w:tc>
          <w:tcPr>
            <w:tcW w:w="728" w:type="dxa"/>
            <w:shd w:val="clear" w:color="auto" w:fill="auto"/>
            <w:vAlign w:val="center"/>
            <w:hideMark/>
          </w:tcPr>
          <w:p w14:paraId="6F14BA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0943BF8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1008" w:type="dxa"/>
            <w:shd w:val="clear" w:color="auto" w:fill="auto"/>
            <w:vAlign w:val="center"/>
            <w:hideMark/>
          </w:tcPr>
          <w:p w14:paraId="07168D3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72" w:type="dxa"/>
            <w:shd w:val="clear" w:color="auto" w:fill="auto"/>
            <w:vAlign w:val="center"/>
            <w:hideMark/>
          </w:tcPr>
          <w:p w14:paraId="0733FFD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c>
          <w:tcPr>
            <w:tcW w:w="1170" w:type="dxa"/>
            <w:shd w:val="clear" w:color="auto" w:fill="auto"/>
            <w:vAlign w:val="center"/>
            <w:hideMark/>
          </w:tcPr>
          <w:p w14:paraId="70EA05C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CEBE7F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12E348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44A15A4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r>
      <w:tr w:rsidR="001678D3" w:rsidRPr="00C615F6" w14:paraId="40BF6A48" w14:textId="77777777" w:rsidTr="00B40749">
        <w:trPr>
          <w:cantSplit/>
          <w:trHeight w:val="398"/>
        </w:trPr>
        <w:tc>
          <w:tcPr>
            <w:tcW w:w="1530" w:type="dxa"/>
            <w:vMerge/>
            <w:vAlign w:val="center"/>
            <w:hideMark/>
          </w:tcPr>
          <w:p w14:paraId="7C1425C8"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2BFA6AC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40DE6D1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1008" w:type="dxa"/>
            <w:shd w:val="clear" w:color="auto" w:fill="auto"/>
            <w:vAlign w:val="center"/>
            <w:hideMark/>
          </w:tcPr>
          <w:p w14:paraId="300CED2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c>
          <w:tcPr>
            <w:tcW w:w="972" w:type="dxa"/>
            <w:shd w:val="clear" w:color="auto" w:fill="auto"/>
            <w:vAlign w:val="center"/>
            <w:hideMark/>
          </w:tcPr>
          <w:p w14:paraId="7AF3593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1170" w:type="dxa"/>
            <w:shd w:val="clear" w:color="auto" w:fill="auto"/>
            <w:vAlign w:val="center"/>
            <w:hideMark/>
          </w:tcPr>
          <w:p w14:paraId="64B2A7F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34E17FE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9F5637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65F69BA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r>
      <w:tr w:rsidR="001678D3" w:rsidRPr="00C615F6" w14:paraId="5E8CC7F5" w14:textId="77777777" w:rsidTr="00B40749">
        <w:trPr>
          <w:cantSplit/>
          <w:trHeight w:val="398"/>
        </w:trPr>
        <w:tc>
          <w:tcPr>
            <w:tcW w:w="1530" w:type="dxa"/>
            <w:vMerge/>
            <w:vAlign w:val="center"/>
            <w:hideMark/>
          </w:tcPr>
          <w:p w14:paraId="0A5D209B"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31B8829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E77DCF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1008" w:type="dxa"/>
            <w:shd w:val="clear" w:color="auto" w:fill="auto"/>
            <w:noWrap/>
            <w:vAlign w:val="center"/>
            <w:hideMark/>
          </w:tcPr>
          <w:p w14:paraId="2764A2F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w:t>
            </w:r>
          </w:p>
        </w:tc>
        <w:tc>
          <w:tcPr>
            <w:tcW w:w="972" w:type="dxa"/>
            <w:shd w:val="clear" w:color="auto" w:fill="auto"/>
            <w:noWrap/>
            <w:vAlign w:val="center"/>
            <w:hideMark/>
          </w:tcPr>
          <w:p w14:paraId="5ACD5A5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6</w:t>
            </w:r>
          </w:p>
        </w:tc>
        <w:tc>
          <w:tcPr>
            <w:tcW w:w="1170" w:type="dxa"/>
            <w:shd w:val="clear" w:color="auto" w:fill="auto"/>
            <w:noWrap/>
            <w:vAlign w:val="center"/>
            <w:hideMark/>
          </w:tcPr>
          <w:p w14:paraId="130E94D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316FE30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2C6559D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4735305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r>
      <w:tr w:rsidR="001678D3" w:rsidRPr="00C615F6" w14:paraId="41776235" w14:textId="77777777" w:rsidTr="00B40749">
        <w:trPr>
          <w:cantSplit/>
          <w:trHeight w:val="398"/>
        </w:trPr>
        <w:tc>
          <w:tcPr>
            <w:tcW w:w="1530" w:type="dxa"/>
            <w:vMerge w:val="restart"/>
            <w:shd w:val="clear" w:color="auto" w:fill="auto"/>
            <w:vAlign w:val="center"/>
            <w:hideMark/>
          </w:tcPr>
          <w:p w14:paraId="59DFE4FC"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Nevada</w:t>
            </w:r>
          </w:p>
        </w:tc>
        <w:tc>
          <w:tcPr>
            <w:tcW w:w="728" w:type="dxa"/>
            <w:shd w:val="clear" w:color="auto" w:fill="auto"/>
            <w:vAlign w:val="center"/>
            <w:hideMark/>
          </w:tcPr>
          <w:p w14:paraId="7D606F5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79D182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123</w:t>
            </w:r>
          </w:p>
        </w:tc>
        <w:tc>
          <w:tcPr>
            <w:tcW w:w="1008" w:type="dxa"/>
            <w:shd w:val="clear" w:color="auto" w:fill="auto"/>
            <w:vAlign w:val="center"/>
            <w:hideMark/>
          </w:tcPr>
          <w:p w14:paraId="60B37FA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w:t>
            </w:r>
          </w:p>
        </w:tc>
        <w:tc>
          <w:tcPr>
            <w:tcW w:w="972" w:type="dxa"/>
            <w:shd w:val="clear" w:color="auto" w:fill="auto"/>
            <w:vAlign w:val="center"/>
            <w:hideMark/>
          </w:tcPr>
          <w:p w14:paraId="6134350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12</w:t>
            </w:r>
          </w:p>
        </w:tc>
        <w:tc>
          <w:tcPr>
            <w:tcW w:w="1170" w:type="dxa"/>
            <w:shd w:val="clear" w:color="auto" w:fill="auto"/>
            <w:vAlign w:val="center"/>
            <w:hideMark/>
          </w:tcPr>
          <w:p w14:paraId="2AE2485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45FD4D4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18A6E5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56B6E4E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127</w:t>
            </w:r>
          </w:p>
        </w:tc>
      </w:tr>
      <w:tr w:rsidR="001678D3" w:rsidRPr="00C615F6" w14:paraId="54AD5113" w14:textId="77777777" w:rsidTr="00B40749">
        <w:trPr>
          <w:cantSplit/>
          <w:trHeight w:val="398"/>
        </w:trPr>
        <w:tc>
          <w:tcPr>
            <w:tcW w:w="1530" w:type="dxa"/>
            <w:vMerge/>
            <w:vAlign w:val="center"/>
            <w:hideMark/>
          </w:tcPr>
          <w:p w14:paraId="1BFF5642"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2D9CF50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96FBE5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127</w:t>
            </w:r>
          </w:p>
        </w:tc>
        <w:tc>
          <w:tcPr>
            <w:tcW w:w="1008" w:type="dxa"/>
            <w:shd w:val="clear" w:color="auto" w:fill="auto"/>
            <w:vAlign w:val="center"/>
            <w:hideMark/>
          </w:tcPr>
          <w:p w14:paraId="4EE6ECE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w:t>
            </w:r>
          </w:p>
        </w:tc>
        <w:tc>
          <w:tcPr>
            <w:tcW w:w="972" w:type="dxa"/>
            <w:shd w:val="clear" w:color="auto" w:fill="auto"/>
            <w:vAlign w:val="center"/>
            <w:hideMark/>
          </w:tcPr>
          <w:p w14:paraId="0C1BEC6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1170" w:type="dxa"/>
            <w:shd w:val="clear" w:color="auto" w:fill="auto"/>
            <w:vAlign w:val="center"/>
            <w:hideMark/>
          </w:tcPr>
          <w:p w14:paraId="26482C7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39DF9CC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528EC20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49B58B4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132</w:t>
            </w:r>
          </w:p>
        </w:tc>
      </w:tr>
      <w:tr w:rsidR="001678D3" w:rsidRPr="00C615F6" w14:paraId="3D6E0B04" w14:textId="77777777" w:rsidTr="00B40749">
        <w:trPr>
          <w:cantSplit/>
          <w:trHeight w:val="398"/>
        </w:trPr>
        <w:tc>
          <w:tcPr>
            <w:tcW w:w="1530" w:type="dxa"/>
            <w:vMerge/>
            <w:vAlign w:val="center"/>
            <w:hideMark/>
          </w:tcPr>
          <w:p w14:paraId="180C32C7"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704ACD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7967CF4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132</w:t>
            </w:r>
          </w:p>
        </w:tc>
        <w:tc>
          <w:tcPr>
            <w:tcW w:w="1008" w:type="dxa"/>
            <w:shd w:val="clear" w:color="auto" w:fill="auto"/>
            <w:noWrap/>
            <w:vAlign w:val="center"/>
            <w:hideMark/>
          </w:tcPr>
          <w:p w14:paraId="1E87DDD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18</w:t>
            </w:r>
          </w:p>
        </w:tc>
        <w:tc>
          <w:tcPr>
            <w:tcW w:w="972" w:type="dxa"/>
            <w:shd w:val="clear" w:color="auto" w:fill="auto"/>
            <w:noWrap/>
            <w:vAlign w:val="center"/>
            <w:hideMark/>
          </w:tcPr>
          <w:p w14:paraId="5D555AB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w:t>
            </w:r>
          </w:p>
        </w:tc>
        <w:tc>
          <w:tcPr>
            <w:tcW w:w="1170" w:type="dxa"/>
            <w:shd w:val="clear" w:color="auto" w:fill="auto"/>
            <w:noWrap/>
            <w:vAlign w:val="center"/>
            <w:hideMark/>
          </w:tcPr>
          <w:p w14:paraId="2E8501E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440" w:type="dxa"/>
            <w:shd w:val="clear" w:color="auto" w:fill="auto"/>
            <w:noWrap/>
            <w:vAlign w:val="center"/>
            <w:hideMark/>
          </w:tcPr>
          <w:p w14:paraId="3FA5FCD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5DE09CD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0CEEBA4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143</w:t>
            </w:r>
          </w:p>
        </w:tc>
      </w:tr>
      <w:tr w:rsidR="001678D3" w:rsidRPr="00C615F6" w14:paraId="7FC24F11" w14:textId="77777777" w:rsidTr="00B40749">
        <w:trPr>
          <w:cantSplit/>
          <w:trHeight w:val="398"/>
        </w:trPr>
        <w:tc>
          <w:tcPr>
            <w:tcW w:w="1530" w:type="dxa"/>
            <w:vMerge w:val="restart"/>
            <w:shd w:val="clear" w:color="auto" w:fill="auto"/>
            <w:vAlign w:val="center"/>
            <w:hideMark/>
          </w:tcPr>
          <w:p w14:paraId="41A979A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lastRenderedPageBreak/>
              <w:t>New Hampshire</w:t>
            </w:r>
          </w:p>
        </w:tc>
        <w:tc>
          <w:tcPr>
            <w:tcW w:w="728" w:type="dxa"/>
            <w:shd w:val="clear" w:color="auto" w:fill="auto"/>
            <w:vAlign w:val="center"/>
            <w:hideMark/>
          </w:tcPr>
          <w:p w14:paraId="1DAC2C3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12A320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008" w:type="dxa"/>
            <w:shd w:val="clear" w:color="auto" w:fill="auto"/>
            <w:vAlign w:val="center"/>
            <w:hideMark/>
          </w:tcPr>
          <w:p w14:paraId="7ACEC2E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72" w:type="dxa"/>
            <w:shd w:val="clear" w:color="auto" w:fill="auto"/>
            <w:vAlign w:val="center"/>
            <w:hideMark/>
          </w:tcPr>
          <w:p w14:paraId="69193D3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084F35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61B4645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07AEF5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673BE4B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r>
      <w:tr w:rsidR="001678D3" w:rsidRPr="00C615F6" w14:paraId="3503FCB3" w14:textId="77777777" w:rsidTr="00B40749">
        <w:trPr>
          <w:cantSplit/>
          <w:trHeight w:val="398"/>
        </w:trPr>
        <w:tc>
          <w:tcPr>
            <w:tcW w:w="1530" w:type="dxa"/>
            <w:vMerge/>
            <w:vAlign w:val="center"/>
            <w:hideMark/>
          </w:tcPr>
          <w:p w14:paraId="5C60326A"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717AF46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15001DB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008" w:type="dxa"/>
            <w:shd w:val="clear" w:color="auto" w:fill="auto"/>
            <w:vAlign w:val="center"/>
            <w:hideMark/>
          </w:tcPr>
          <w:p w14:paraId="407FE15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72" w:type="dxa"/>
            <w:shd w:val="clear" w:color="auto" w:fill="auto"/>
            <w:vAlign w:val="center"/>
            <w:hideMark/>
          </w:tcPr>
          <w:p w14:paraId="04F4E93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42A3298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87C543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350" w:type="dxa"/>
            <w:shd w:val="clear" w:color="auto" w:fill="auto"/>
            <w:vAlign w:val="center"/>
            <w:hideMark/>
          </w:tcPr>
          <w:p w14:paraId="24B7A2B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33EA0D1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r>
      <w:tr w:rsidR="001678D3" w:rsidRPr="00C615F6" w14:paraId="41BF6A38" w14:textId="77777777" w:rsidTr="00B40749">
        <w:trPr>
          <w:cantSplit/>
          <w:trHeight w:val="398"/>
        </w:trPr>
        <w:tc>
          <w:tcPr>
            <w:tcW w:w="1530" w:type="dxa"/>
            <w:vMerge/>
            <w:vAlign w:val="center"/>
            <w:hideMark/>
          </w:tcPr>
          <w:p w14:paraId="7502295A"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6EF969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714179E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1008" w:type="dxa"/>
            <w:shd w:val="clear" w:color="auto" w:fill="auto"/>
            <w:noWrap/>
            <w:vAlign w:val="center"/>
            <w:hideMark/>
          </w:tcPr>
          <w:p w14:paraId="77EDCDE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w:t>
            </w:r>
          </w:p>
        </w:tc>
        <w:tc>
          <w:tcPr>
            <w:tcW w:w="972" w:type="dxa"/>
            <w:shd w:val="clear" w:color="auto" w:fill="auto"/>
            <w:noWrap/>
            <w:vAlign w:val="center"/>
            <w:hideMark/>
          </w:tcPr>
          <w:p w14:paraId="7901326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3DF722E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4D04075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2E9B3AC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142A9C6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r>
      <w:tr w:rsidR="001678D3" w:rsidRPr="00C615F6" w14:paraId="6C0D437E" w14:textId="77777777" w:rsidTr="00B40749">
        <w:trPr>
          <w:cantSplit/>
          <w:trHeight w:val="398"/>
        </w:trPr>
        <w:tc>
          <w:tcPr>
            <w:tcW w:w="1530" w:type="dxa"/>
            <w:vMerge w:val="restart"/>
            <w:shd w:val="clear" w:color="auto" w:fill="auto"/>
            <w:vAlign w:val="center"/>
            <w:hideMark/>
          </w:tcPr>
          <w:p w14:paraId="675ACCC5"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New Jersey</w:t>
            </w:r>
          </w:p>
        </w:tc>
        <w:tc>
          <w:tcPr>
            <w:tcW w:w="728" w:type="dxa"/>
            <w:shd w:val="clear" w:color="auto" w:fill="auto"/>
            <w:vAlign w:val="center"/>
            <w:hideMark/>
          </w:tcPr>
          <w:p w14:paraId="216E870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283EA26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286</w:t>
            </w:r>
          </w:p>
        </w:tc>
        <w:tc>
          <w:tcPr>
            <w:tcW w:w="1008" w:type="dxa"/>
            <w:shd w:val="clear" w:color="auto" w:fill="auto"/>
            <w:vAlign w:val="center"/>
            <w:hideMark/>
          </w:tcPr>
          <w:p w14:paraId="05E956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52</w:t>
            </w:r>
          </w:p>
        </w:tc>
        <w:tc>
          <w:tcPr>
            <w:tcW w:w="972" w:type="dxa"/>
            <w:shd w:val="clear" w:color="auto" w:fill="auto"/>
            <w:vAlign w:val="center"/>
            <w:hideMark/>
          </w:tcPr>
          <w:p w14:paraId="63AB740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170" w:type="dxa"/>
            <w:shd w:val="clear" w:color="auto" w:fill="auto"/>
            <w:vAlign w:val="center"/>
            <w:hideMark/>
          </w:tcPr>
          <w:p w14:paraId="43904CC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11DF16C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679ED5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990" w:type="dxa"/>
            <w:shd w:val="clear" w:color="auto" w:fill="auto"/>
            <w:vAlign w:val="center"/>
            <w:hideMark/>
          </w:tcPr>
          <w:p w14:paraId="7E93180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311</w:t>
            </w:r>
          </w:p>
        </w:tc>
      </w:tr>
      <w:tr w:rsidR="001678D3" w:rsidRPr="00C615F6" w14:paraId="1DEE4C50" w14:textId="77777777" w:rsidTr="00B40749">
        <w:trPr>
          <w:cantSplit/>
          <w:trHeight w:val="398"/>
        </w:trPr>
        <w:tc>
          <w:tcPr>
            <w:tcW w:w="1530" w:type="dxa"/>
            <w:vMerge/>
            <w:vAlign w:val="center"/>
            <w:hideMark/>
          </w:tcPr>
          <w:p w14:paraId="53E3244B"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4BF4444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4EB913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311</w:t>
            </w:r>
          </w:p>
        </w:tc>
        <w:tc>
          <w:tcPr>
            <w:tcW w:w="1008" w:type="dxa"/>
            <w:shd w:val="clear" w:color="auto" w:fill="auto"/>
            <w:vAlign w:val="center"/>
            <w:hideMark/>
          </w:tcPr>
          <w:p w14:paraId="0C2E9A6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59</w:t>
            </w:r>
          </w:p>
        </w:tc>
        <w:tc>
          <w:tcPr>
            <w:tcW w:w="972" w:type="dxa"/>
            <w:shd w:val="clear" w:color="auto" w:fill="auto"/>
            <w:vAlign w:val="center"/>
            <w:hideMark/>
          </w:tcPr>
          <w:p w14:paraId="72E6873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170" w:type="dxa"/>
            <w:shd w:val="clear" w:color="auto" w:fill="auto"/>
            <w:vAlign w:val="center"/>
            <w:hideMark/>
          </w:tcPr>
          <w:p w14:paraId="10DEE18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517E3AD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2A3A17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w:t>
            </w:r>
          </w:p>
        </w:tc>
        <w:tc>
          <w:tcPr>
            <w:tcW w:w="990" w:type="dxa"/>
            <w:shd w:val="clear" w:color="auto" w:fill="auto"/>
            <w:vAlign w:val="center"/>
            <w:hideMark/>
          </w:tcPr>
          <w:p w14:paraId="0A774DB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335</w:t>
            </w:r>
          </w:p>
        </w:tc>
      </w:tr>
      <w:tr w:rsidR="001678D3" w:rsidRPr="00C615F6" w14:paraId="4A215576" w14:textId="77777777" w:rsidTr="00B40749">
        <w:trPr>
          <w:cantSplit/>
          <w:trHeight w:val="398"/>
        </w:trPr>
        <w:tc>
          <w:tcPr>
            <w:tcW w:w="1530" w:type="dxa"/>
            <w:vMerge/>
            <w:vAlign w:val="center"/>
            <w:hideMark/>
          </w:tcPr>
          <w:p w14:paraId="59F26E2E"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4479C1B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E0A402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335</w:t>
            </w:r>
          </w:p>
        </w:tc>
        <w:tc>
          <w:tcPr>
            <w:tcW w:w="1008" w:type="dxa"/>
            <w:shd w:val="clear" w:color="auto" w:fill="auto"/>
            <w:noWrap/>
            <w:vAlign w:val="center"/>
            <w:hideMark/>
          </w:tcPr>
          <w:p w14:paraId="3A4B355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66</w:t>
            </w:r>
          </w:p>
        </w:tc>
        <w:tc>
          <w:tcPr>
            <w:tcW w:w="972" w:type="dxa"/>
            <w:shd w:val="clear" w:color="auto" w:fill="auto"/>
            <w:noWrap/>
            <w:vAlign w:val="center"/>
            <w:hideMark/>
          </w:tcPr>
          <w:p w14:paraId="724A0E0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1170" w:type="dxa"/>
            <w:shd w:val="clear" w:color="auto" w:fill="auto"/>
            <w:noWrap/>
            <w:vAlign w:val="center"/>
            <w:hideMark/>
          </w:tcPr>
          <w:p w14:paraId="1E0981C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440" w:type="dxa"/>
            <w:shd w:val="clear" w:color="auto" w:fill="auto"/>
            <w:noWrap/>
            <w:vAlign w:val="center"/>
            <w:hideMark/>
          </w:tcPr>
          <w:p w14:paraId="6DC3A72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30</w:t>
            </w:r>
          </w:p>
        </w:tc>
        <w:tc>
          <w:tcPr>
            <w:tcW w:w="1350" w:type="dxa"/>
            <w:shd w:val="clear" w:color="auto" w:fill="auto"/>
            <w:noWrap/>
            <w:vAlign w:val="center"/>
            <w:hideMark/>
          </w:tcPr>
          <w:p w14:paraId="05F0351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30</w:t>
            </w:r>
          </w:p>
        </w:tc>
        <w:tc>
          <w:tcPr>
            <w:tcW w:w="990" w:type="dxa"/>
            <w:shd w:val="clear" w:color="auto" w:fill="auto"/>
            <w:vAlign w:val="center"/>
            <w:hideMark/>
          </w:tcPr>
          <w:p w14:paraId="6B30CC7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338</w:t>
            </w:r>
          </w:p>
        </w:tc>
      </w:tr>
      <w:tr w:rsidR="001678D3" w:rsidRPr="00C615F6" w14:paraId="63DEBADC" w14:textId="77777777" w:rsidTr="00B40749">
        <w:trPr>
          <w:cantSplit/>
          <w:trHeight w:val="398"/>
        </w:trPr>
        <w:tc>
          <w:tcPr>
            <w:tcW w:w="1530" w:type="dxa"/>
            <w:vMerge w:val="restart"/>
            <w:shd w:val="clear" w:color="auto" w:fill="auto"/>
            <w:vAlign w:val="center"/>
            <w:hideMark/>
          </w:tcPr>
          <w:p w14:paraId="65598AE4"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New York</w:t>
            </w:r>
          </w:p>
        </w:tc>
        <w:tc>
          <w:tcPr>
            <w:tcW w:w="728" w:type="dxa"/>
            <w:shd w:val="clear" w:color="auto" w:fill="auto"/>
            <w:vAlign w:val="center"/>
            <w:hideMark/>
          </w:tcPr>
          <w:p w14:paraId="3732383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1CA2E18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242</w:t>
            </w:r>
          </w:p>
        </w:tc>
        <w:tc>
          <w:tcPr>
            <w:tcW w:w="1008" w:type="dxa"/>
            <w:shd w:val="clear" w:color="auto" w:fill="auto"/>
            <w:vAlign w:val="center"/>
            <w:hideMark/>
          </w:tcPr>
          <w:p w14:paraId="2FB2F28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67</w:t>
            </w:r>
          </w:p>
        </w:tc>
        <w:tc>
          <w:tcPr>
            <w:tcW w:w="972" w:type="dxa"/>
            <w:shd w:val="clear" w:color="auto" w:fill="auto"/>
            <w:vAlign w:val="center"/>
            <w:hideMark/>
          </w:tcPr>
          <w:p w14:paraId="7F0FE46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1170" w:type="dxa"/>
            <w:shd w:val="clear" w:color="auto" w:fill="auto"/>
            <w:vAlign w:val="center"/>
            <w:hideMark/>
          </w:tcPr>
          <w:p w14:paraId="1FB989A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2BE27D7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2AF542F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10</w:t>
            </w:r>
          </w:p>
        </w:tc>
        <w:tc>
          <w:tcPr>
            <w:tcW w:w="990" w:type="dxa"/>
            <w:shd w:val="clear" w:color="auto" w:fill="auto"/>
            <w:vAlign w:val="center"/>
            <w:hideMark/>
          </w:tcPr>
          <w:p w14:paraId="1E16985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292</w:t>
            </w:r>
          </w:p>
        </w:tc>
      </w:tr>
      <w:tr w:rsidR="001678D3" w:rsidRPr="00C615F6" w14:paraId="341906A1" w14:textId="77777777" w:rsidTr="00B40749">
        <w:trPr>
          <w:cantSplit/>
          <w:trHeight w:val="398"/>
        </w:trPr>
        <w:tc>
          <w:tcPr>
            <w:tcW w:w="1530" w:type="dxa"/>
            <w:vMerge/>
            <w:vAlign w:val="center"/>
            <w:hideMark/>
          </w:tcPr>
          <w:p w14:paraId="72B37CC9"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6AC7165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2AFFF7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292</w:t>
            </w:r>
          </w:p>
        </w:tc>
        <w:tc>
          <w:tcPr>
            <w:tcW w:w="1008" w:type="dxa"/>
            <w:shd w:val="clear" w:color="auto" w:fill="auto"/>
            <w:vAlign w:val="center"/>
            <w:hideMark/>
          </w:tcPr>
          <w:p w14:paraId="64E82A3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60</w:t>
            </w:r>
          </w:p>
        </w:tc>
        <w:tc>
          <w:tcPr>
            <w:tcW w:w="972" w:type="dxa"/>
            <w:shd w:val="clear" w:color="auto" w:fill="auto"/>
            <w:vAlign w:val="center"/>
            <w:hideMark/>
          </w:tcPr>
          <w:p w14:paraId="39A813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1170" w:type="dxa"/>
            <w:shd w:val="clear" w:color="auto" w:fill="auto"/>
            <w:vAlign w:val="center"/>
            <w:hideMark/>
          </w:tcPr>
          <w:p w14:paraId="7FF1190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F5AA3F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3514D5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w:t>
            </w:r>
          </w:p>
        </w:tc>
        <w:tc>
          <w:tcPr>
            <w:tcW w:w="990" w:type="dxa"/>
            <w:shd w:val="clear" w:color="auto" w:fill="auto"/>
            <w:vAlign w:val="center"/>
            <w:hideMark/>
          </w:tcPr>
          <w:p w14:paraId="5111D4A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321</w:t>
            </w:r>
          </w:p>
        </w:tc>
      </w:tr>
      <w:tr w:rsidR="001678D3" w:rsidRPr="00C615F6" w14:paraId="05682A72" w14:textId="77777777" w:rsidTr="00B40749">
        <w:trPr>
          <w:cantSplit/>
          <w:trHeight w:val="398"/>
        </w:trPr>
        <w:tc>
          <w:tcPr>
            <w:tcW w:w="1530" w:type="dxa"/>
            <w:vMerge/>
            <w:vAlign w:val="center"/>
            <w:hideMark/>
          </w:tcPr>
          <w:p w14:paraId="3F202C26"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504A899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568D534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321</w:t>
            </w:r>
          </w:p>
        </w:tc>
        <w:tc>
          <w:tcPr>
            <w:tcW w:w="1008" w:type="dxa"/>
            <w:shd w:val="clear" w:color="auto" w:fill="auto"/>
            <w:noWrap/>
            <w:vAlign w:val="center"/>
            <w:hideMark/>
          </w:tcPr>
          <w:p w14:paraId="06BF9F9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51</w:t>
            </w:r>
          </w:p>
        </w:tc>
        <w:tc>
          <w:tcPr>
            <w:tcW w:w="972" w:type="dxa"/>
            <w:shd w:val="clear" w:color="auto" w:fill="auto"/>
            <w:noWrap/>
            <w:vAlign w:val="center"/>
            <w:hideMark/>
          </w:tcPr>
          <w:p w14:paraId="0059EF1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8</w:t>
            </w:r>
          </w:p>
        </w:tc>
        <w:tc>
          <w:tcPr>
            <w:tcW w:w="1170" w:type="dxa"/>
            <w:shd w:val="clear" w:color="auto" w:fill="auto"/>
            <w:noWrap/>
            <w:vAlign w:val="center"/>
            <w:hideMark/>
          </w:tcPr>
          <w:p w14:paraId="15364F0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5F81805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0624E9B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16</w:t>
            </w:r>
          </w:p>
        </w:tc>
        <w:tc>
          <w:tcPr>
            <w:tcW w:w="990" w:type="dxa"/>
            <w:shd w:val="clear" w:color="auto" w:fill="auto"/>
            <w:vAlign w:val="center"/>
            <w:hideMark/>
          </w:tcPr>
          <w:p w14:paraId="5127F82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348</w:t>
            </w:r>
          </w:p>
        </w:tc>
      </w:tr>
      <w:tr w:rsidR="001678D3" w:rsidRPr="00C615F6" w14:paraId="0B498E07" w14:textId="77777777" w:rsidTr="00B40749">
        <w:trPr>
          <w:cantSplit/>
          <w:trHeight w:val="398"/>
        </w:trPr>
        <w:tc>
          <w:tcPr>
            <w:tcW w:w="1530" w:type="dxa"/>
            <w:vMerge w:val="restart"/>
            <w:shd w:val="clear" w:color="auto" w:fill="auto"/>
            <w:vAlign w:val="center"/>
            <w:hideMark/>
          </w:tcPr>
          <w:p w14:paraId="0830F9F6"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North Carolina</w:t>
            </w:r>
          </w:p>
        </w:tc>
        <w:tc>
          <w:tcPr>
            <w:tcW w:w="728" w:type="dxa"/>
            <w:shd w:val="clear" w:color="auto" w:fill="auto"/>
            <w:vAlign w:val="center"/>
            <w:hideMark/>
          </w:tcPr>
          <w:p w14:paraId="59F1FBB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352F29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469</w:t>
            </w:r>
          </w:p>
        </w:tc>
        <w:tc>
          <w:tcPr>
            <w:tcW w:w="1008" w:type="dxa"/>
            <w:shd w:val="clear" w:color="auto" w:fill="auto"/>
            <w:vAlign w:val="center"/>
            <w:hideMark/>
          </w:tcPr>
          <w:p w14:paraId="1031C43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58</w:t>
            </w:r>
          </w:p>
        </w:tc>
        <w:tc>
          <w:tcPr>
            <w:tcW w:w="972" w:type="dxa"/>
            <w:shd w:val="clear" w:color="auto" w:fill="auto"/>
            <w:vAlign w:val="center"/>
            <w:hideMark/>
          </w:tcPr>
          <w:p w14:paraId="6041CD7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1170" w:type="dxa"/>
            <w:shd w:val="clear" w:color="auto" w:fill="auto"/>
            <w:vAlign w:val="center"/>
            <w:hideMark/>
          </w:tcPr>
          <w:p w14:paraId="5773693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1440" w:type="dxa"/>
            <w:shd w:val="clear" w:color="auto" w:fill="auto"/>
            <w:vAlign w:val="center"/>
            <w:hideMark/>
          </w:tcPr>
          <w:p w14:paraId="0198B59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5A7BC57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39</w:t>
            </w:r>
          </w:p>
        </w:tc>
        <w:tc>
          <w:tcPr>
            <w:tcW w:w="990" w:type="dxa"/>
            <w:shd w:val="clear" w:color="auto" w:fill="auto"/>
            <w:vAlign w:val="center"/>
            <w:hideMark/>
          </w:tcPr>
          <w:p w14:paraId="59541F8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447</w:t>
            </w:r>
          </w:p>
        </w:tc>
      </w:tr>
      <w:tr w:rsidR="001678D3" w:rsidRPr="00C615F6" w14:paraId="0DC878E5" w14:textId="77777777" w:rsidTr="00B40749">
        <w:trPr>
          <w:cantSplit/>
          <w:trHeight w:val="398"/>
        </w:trPr>
        <w:tc>
          <w:tcPr>
            <w:tcW w:w="1530" w:type="dxa"/>
            <w:vMerge/>
            <w:vAlign w:val="center"/>
            <w:hideMark/>
          </w:tcPr>
          <w:p w14:paraId="1FDA672E"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8B511E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57B80C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447</w:t>
            </w:r>
          </w:p>
        </w:tc>
        <w:tc>
          <w:tcPr>
            <w:tcW w:w="1008" w:type="dxa"/>
            <w:shd w:val="clear" w:color="auto" w:fill="auto"/>
            <w:vAlign w:val="center"/>
            <w:hideMark/>
          </w:tcPr>
          <w:p w14:paraId="1E07902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81</w:t>
            </w:r>
          </w:p>
        </w:tc>
        <w:tc>
          <w:tcPr>
            <w:tcW w:w="972" w:type="dxa"/>
            <w:shd w:val="clear" w:color="auto" w:fill="auto"/>
            <w:vAlign w:val="center"/>
            <w:hideMark/>
          </w:tcPr>
          <w:p w14:paraId="2331335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16</w:t>
            </w:r>
          </w:p>
        </w:tc>
        <w:tc>
          <w:tcPr>
            <w:tcW w:w="1170" w:type="dxa"/>
            <w:shd w:val="clear" w:color="auto" w:fill="auto"/>
            <w:vAlign w:val="center"/>
            <w:hideMark/>
          </w:tcPr>
          <w:p w14:paraId="318BFD1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w:t>
            </w:r>
          </w:p>
        </w:tc>
        <w:tc>
          <w:tcPr>
            <w:tcW w:w="1440" w:type="dxa"/>
            <w:shd w:val="clear" w:color="auto" w:fill="auto"/>
            <w:vAlign w:val="center"/>
            <w:hideMark/>
          </w:tcPr>
          <w:p w14:paraId="6278CBF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F36C66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w:t>
            </w:r>
          </w:p>
        </w:tc>
        <w:tc>
          <w:tcPr>
            <w:tcW w:w="990" w:type="dxa"/>
            <w:shd w:val="clear" w:color="auto" w:fill="auto"/>
            <w:vAlign w:val="center"/>
            <w:hideMark/>
          </w:tcPr>
          <w:p w14:paraId="03667CA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479</w:t>
            </w:r>
          </w:p>
        </w:tc>
      </w:tr>
      <w:tr w:rsidR="001678D3" w:rsidRPr="00C615F6" w14:paraId="513E39AE" w14:textId="77777777" w:rsidTr="00B40749">
        <w:trPr>
          <w:cantSplit/>
          <w:trHeight w:val="398"/>
        </w:trPr>
        <w:tc>
          <w:tcPr>
            <w:tcW w:w="1530" w:type="dxa"/>
            <w:vMerge/>
            <w:vAlign w:val="center"/>
            <w:hideMark/>
          </w:tcPr>
          <w:p w14:paraId="5ED2B072"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53C7FBA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3A0E014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479</w:t>
            </w:r>
          </w:p>
        </w:tc>
        <w:tc>
          <w:tcPr>
            <w:tcW w:w="1008" w:type="dxa"/>
            <w:shd w:val="clear" w:color="auto" w:fill="auto"/>
            <w:noWrap/>
            <w:vAlign w:val="center"/>
            <w:hideMark/>
          </w:tcPr>
          <w:p w14:paraId="4653987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73</w:t>
            </w:r>
          </w:p>
        </w:tc>
        <w:tc>
          <w:tcPr>
            <w:tcW w:w="972" w:type="dxa"/>
            <w:shd w:val="clear" w:color="auto" w:fill="auto"/>
            <w:noWrap/>
            <w:vAlign w:val="center"/>
            <w:hideMark/>
          </w:tcPr>
          <w:p w14:paraId="100D1CB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11</w:t>
            </w:r>
          </w:p>
        </w:tc>
        <w:tc>
          <w:tcPr>
            <w:tcW w:w="1170" w:type="dxa"/>
            <w:shd w:val="clear" w:color="auto" w:fill="auto"/>
            <w:noWrap/>
            <w:vAlign w:val="center"/>
            <w:hideMark/>
          </w:tcPr>
          <w:p w14:paraId="6213929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24</w:t>
            </w:r>
          </w:p>
        </w:tc>
        <w:tc>
          <w:tcPr>
            <w:tcW w:w="1440" w:type="dxa"/>
            <w:shd w:val="clear" w:color="auto" w:fill="auto"/>
            <w:noWrap/>
            <w:vAlign w:val="center"/>
            <w:hideMark/>
          </w:tcPr>
          <w:p w14:paraId="23EC6DB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403A202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26</w:t>
            </w:r>
          </w:p>
        </w:tc>
        <w:tc>
          <w:tcPr>
            <w:tcW w:w="990" w:type="dxa"/>
            <w:shd w:val="clear" w:color="auto" w:fill="auto"/>
            <w:vAlign w:val="center"/>
            <w:hideMark/>
          </w:tcPr>
          <w:p w14:paraId="10EF8E9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491</w:t>
            </w:r>
          </w:p>
        </w:tc>
      </w:tr>
      <w:tr w:rsidR="001678D3" w:rsidRPr="00C615F6" w14:paraId="435860B8" w14:textId="77777777" w:rsidTr="00B40749">
        <w:trPr>
          <w:cantSplit/>
          <w:trHeight w:val="398"/>
        </w:trPr>
        <w:tc>
          <w:tcPr>
            <w:tcW w:w="1530" w:type="dxa"/>
            <w:vMerge w:val="restart"/>
            <w:shd w:val="clear" w:color="auto" w:fill="auto"/>
            <w:vAlign w:val="center"/>
            <w:hideMark/>
          </w:tcPr>
          <w:p w14:paraId="25A06CF1"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Ohio</w:t>
            </w:r>
          </w:p>
        </w:tc>
        <w:tc>
          <w:tcPr>
            <w:tcW w:w="728" w:type="dxa"/>
            <w:shd w:val="clear" w:color="auto" w:fill="auto"/>
            <w:vAlign w:val="center"/>
            <w:hideMark/>
          </w:tcPr>
          <w:p w14:paraId="16800E0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49A5F58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304</w:t>
            </w:r>
          </w:p>
        </w:tc>
        <w:tc>
          <w:tcPr>
            <w:tcW w:w="1008" w:type="dxa"/>
            <w:shd w:val="clear" w:color="auto" w:fill="auto"/>
            <w:vAlign w:val="center"/>
            <w:hideMark/>
          </w:tcPr>
          <w:p w14:paraId="7EC952F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87</w:t>
            </w:r>
          </w:p>
        </w:tc>
        <w:tc>
          <w:tcPr>
            <w:tcW w:w="972" w:type="dxa"/>
            <w:shd w:val="clear" w:color="auto" w:fill="auto"/>
            <w:vAlign w:val="center"/>
            <w:hideMark/>
          </w:tcPr>
          <w:p w14:paraId="0C80076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51</w:t>
            </w:r>
          </w:p>
        </w:tc>
        <w:tc>
          <w:tcPr>
            <w:tcW w:w="1170" w:type="dxa"/>
            <w:shd w:val="clear" w:color="auto" w:fill="auto"/>
            <w:vAlign w:val="center"/>
            <w:hideMark/>
          </w:tcPr>
          <w:p w14:paraId="26A7B24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0A6F6E2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FE129D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38</w:t>
            </w:r>
          </w:p>
        </w:tc>
        <w:tc>
          <w:tcPr>
            <w:tcW w:w="990" w:type="dxa"/>
            <w:shd w:val="clear" w:color="auto" w:fill="auto"/>
            <w:vAlign w:val="center"/>
            <w:hideMark/>
          </w:tcPr>
          <w:p w14:paraId="2C0E802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301</w:t>
            </w:r>
          </w:p>
        </w:tc>
      </w:tr>
      <w:tr w:rsidR="001678D3" w:rsidRPr="00C615F6" w14:paraId="016354A0" w14:textId="77777777" w:rsidTr="00B40749">
        <w:trPr>
          <w:cantSplit/>
          <w:trHeight w:val="398"/>
        </w:trPr>
        <w:tc>
          <w:tcPr>
            <w:tcW w:w="1530" w:type="dxa"/>
            <w:vMerge/>
            <w:vAlign w:val="center"/>
            <w:hideMark/>
          </w:tcPr>
          <w:p w14:paraId="30833DEC"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35EB60B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21EA78D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301</w:t>
            </w:r>
          </w:p>
        </w:tc>
        <w:tc>
          <w:tcPr>
            <w:tcW w:w="1008" w:type="dxa"/>
            <w:shd w:val="clear" w:color="auto" w:fill="auto"/>
            <w:vAlign w:val="center"/>
            <w:hideMark/>
          </w:tcPr>
          <w:p w14:paraId="3B29BB1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97</w:t>
            </w:r>
          </w:p>
        </w:tc>
        <w:tc>
          <w:tcPr>
            <w:tcW w:w="972" w:type="dxa"/>
            <w:shd w:val="clear" w:color="auto" w:fill="auto"/>
            <w:vAlign w:val="center"/>
            <w:hideMark/>
          </w:tcPr>
          <w:p w14:paraId="4AFA96E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36</w:t>
            </w:r>
          </w:p>
        </w:tc>
        <w:tc>
          <w:tcPr>
            <w:tcW w:w="1170" w:type="dxa"/>
            <w:shd w:val="clear" w:color="auto" w:fill="auto"/>
            <w:vAlign w:val="center"/>
            <w:hideMark/>
          </w:tcPr>
          <w:p w14:paraId="0A7AFA7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440" w:type="dxa"/>
            <w:shd w:val="clear" w:color="auto" w:fill="auto"/>
            <w:vAlign w:val="center"/>
            <w:hideMark/>
          </w:tcPr>
          <w:p w14:paraId="2AE6D6E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4CF66E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34</w:t>
            </w:r>
          </w:p>
        </w:tc>
        <w:tc>
          <w:tcPr>
            <w:tcW w:w="990" w:type="dxa"/>
            <w:shd w:val="clear" w:color="auto" w:fill="auto"/>
            <w:vAlign w:val="center"/>
            <w:hideMark/>
          </w:tcPr>
          <w:p w14:paraId="53ABD04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325</w:t>
            </w:r>
          </w:p>
        </w:tc>
      </w:tr>
      <w:tr w:rsidR="001678D3" w:rsidRPr="00C615F6" w14:paraId="7DC00878" w14:textId="77777777" w:rsidTr="00B40749">
        <w:trPr>
          <w:cantSplit/>
          <w:trHeight w:val="398"/>
        </w:trPr>
        <w:tc>
          <w:tcPr>
            <w:tcW w:w="1530" w:type="dxa"/>
            <w:vMerge/>
            <w:vAlign w:val="center"/>
            <w:hideMark/>
          </w:tcPr>
          <w:p w14:paraId="5AB21D25"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7E14F5E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052B501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325</w:t>
            </w:r>
          </w:p>
        </w:tc>
        <w:tc>
          <w:tcPr>
            <w:tcW w:w="1008" w:type="dxa"/>
            <w:shd w:val="clear" w:color="auto" w:fill="auto"/>
            <w:noWrap/>
            <w:vAlign w:val="center"/>
            <w:hideMark/>
          </w:tcPr>
          <w:p w14:paraId="69ACC88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114</w:t>
            </w:r>
          </w:p>
        </w:tc>
        <w:tc>
          <w:tcPr>
            <w:tcW w:w="972" w:type="dxa"/>
            <w:shd w:val="clear" w:color="auto" w:fill="auto"/>
            <w:noWrap/>
            <w:vAlign w:val="center"/>
            <w:hideMark/>
          </w:tcPr>
          <w:p w14:paraId="249640D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45</w:t>
            </w:r>
          </w:p>
        </w:tc>
        <w:tc>
          <w:tcPr>
            <w:tcW w:w="1170" w:type="dxa"/>
            <w:shd w:val="clear" w:color="auto" w:fill="auto"/>
            <w:noWrap/>
            <w:vAlign w:val="center"/>
            <w:hideMark/>
          </w:tcPr>
          <w:p w14:paraId="3341F80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440" w:type="dxa"/>
            <w:shd w:val="clear" w:color="auto" w:fill="auto"/>
            <w:noWrap/>
            <w:vAlign w:val="center"/>
            <w:hideMark/>
          </w:tcPr>
          <w:p w14:paraId="04D51DC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EE4311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16</w:t>
            </w:r>
          </w:p>
        </w:tc>
        <w:tc>
          <w:tcPr>
            <w:tcW w:w="990" w:type="dxa"/>
            <w:shd w:val="clear" w:color="auto" w:fill="auto"/>
            <w:vAlign w:val="center"/>
            <w:hideMark/>
          </w:tcPr>
          <w:p w14:paraId="133BF20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377</w:t>
            </w:r>
          </w:p>
        </w:tc>
      </w:tr>
      <w:tr w:rsidR="001678D3" w:rsidRPr="00C615F6" w14:paraId="644BF83D" w14:textId="77777777" w:rsidTr="00B40749">
        <w:trPr>
          <w:cantSplit/>
          <w:trHeight w:val="398"/>
        </w:trPr>
        <w:tc>
          <w:tcPr>
            <w:tcW w:w="1530" w:type="dxa"/>
            <w:vMerge w:val="restart"/>
            <w:shd w:val="clear" w:color="auto" w:fill="auto"/>
            <w:vAlign w:val="center"/>
            <w:hideMark/>
          </w:tcPr>
          <w:p w14:paraId="4B11EA51"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Oklahoma</w:t>
            </w:r>
          </w:p>
        </w:tc>
        <w:tc>
          <w:tcPr>
            <w:tcW w:w="728" w:type="dxa"/>
            <w:shd w:val="clear" w:color="auto" w:fill="auto"/>
            <w:vAlign w:val="center"/>
            <w:hideMark/>
          </w:tcPr>
          <w:p w14:paraId="0956EFA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6735C04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151</w:t>
            </w:r>
          </w:p>
        </w:tc>
        <w:tc>
          <w:tcPr>
            <w:tcW w:w="1008" w:type="dxa"/>
            <w:shd w:val="clear" w:color="auto" w:fill="auto"/>
            <w:vAlign w:val="center"/>
            <w:hideMark/>
          </w:tcPr>
          <w:p w14:paraId="141E240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w:t>
            </w:r>
          </w:p>
        </w:tc>
        <w:tc>
          <w:tcPr>
            <w:tcW w:w="972" w:type="dxa"/>
            <w:shd w:val="clear" w:color="auto" w:fill="auto"/>
            <w:vAlign w:val="center"/>
            <w:hideMark/>
          </w:tcPr>
          <w:p w14:paraId="63582DC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1170" w:type="dxa"/>
            <w:shd w:val="clear" w:color="auto" w:fill="auto"/>
            <w:vAlign w:val="center"/>
            <w:hideMark/>
          </w:tcPr>
          <w:p w14:paraId="48E0147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77DDA6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23115C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27</w:t>
            </w:r>
          </w:p>
        </w:tc>
        <w:tc>
          <w:tcPr>
            <w:tcW w:w="990" w:type="dxa"/>
            <w:shd w:val="clear" w:color="auto" w:fill="auto"/>
            <w:vAlign w:val="center"/>
            <w:hideMark/>
          </w:tcPr>
          <w:p w14:paraId="001C99F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141</w:t>
            </w:r>
          </w:p>
        </w:tc>
      </w:tr>
      <w:tr w:rsidR="001678D3" w:rsidRPr="00C615F6" w14:paraId="37D4690E" w14:textId="77777777" w:rsidTr="00B40749">
        <w:trPr>
          <w:cantSplit/>
          <w:trHeight w:val="398"/>
        </w:trPr>
        <w:tc>
          <w:tcPr>
            <w:tcW w:w="1530" w:type="dxa"/>
            <w:vMerge/>
            <w:vAlign w:val="center"/>
            <w:hideMark/>
          </w:tcPr>
          <w:p w14:paraId="517F35F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84746D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175595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141</w:t>
            </w:r>
          </w:p>
        </w:tc>
        <w:tc>
          <w:tcPr>
            <w:tcW w:w="1008" w:type="dxa"/>
            <w:shd w:val="clear" w:color="auto" w:fill="auto"/>
            <w:vAlign w:val="center"/>
            <w:hideMark/>
          </w:tcPr>
          <w:p w14:paraId="0DF1DB3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w:t>
            </w:r>
          </w:p>
        </w:tc>
        <w:tc>
          <w:tcPr>
            <w:tcW w:w="972" w:type="dxa"/>
            <w:shd w:val="clear" w:color="auto" w:fill="auto"/>
            <w:vAlign w:val="center"/>
            <w:hideMark/>
          </w:tcPr>
          <w:p w14:paraId="1272A63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170" w:type="dxa"/>
            <w:shd w:val="clear" w:color="auto" w:fill="auto"/>
            <w:vAlign w:val="center"/>
            <w:hideMark/>
          </w:tcPr>
          <w:p w14:paraId="535E7E6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6B241A6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315056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30</w:t>
            </w:r>
          </w:p>
        </w:tc>
        <w:tc>
          <w:tcPr>
            <w:tcW w:w="990" w:type="dxa"/>
            <w:shd w:val="clear" w:color="auto" w:fill="auto"/>
            <w:vAlign w:val="center"/>
            <w:hideMark/>
          </w:tcPr>
          <w:p w14:paraId="387D3E8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134</w:t>
            </w:r>
          </w:p>
        </w:tc>
      </w:tr>
      <w:tr w:rsidR="001678D3" w:rsidRPr="00C615F6" w14:paraId="41A92273" w14:textId="77777777" w:rsidTr="00B40749">
        <w:trPr>
          <w:cantSplit/>
          <w:trHeight w:val="398"/>
        </w:trPr>
        <w:tc>
          <w:tcPr>
            <w:tcW w:w="1530" w:type="dxa"/>
            <w:vMerge/>
            <w:vAlign w:val="center"/>
            <w:hideMark/>
          </w:tcPr>
          <w:p w14:paraId="6ACF17C6"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5CFF10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355E7B2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134</w:t>
            </w:r>
          </w:p>
        </w:tc>
        <w:tc>
          <w:tcPr>
            <w:tcW w:w="1008" w:type="dxa"/>
            <w:shd w:val="clear" w:color="auto" w:fill="auto"/>
            <w:noWrap/>
            <w:vAlign w:val="center"/>
            <w:hideMark/>
          </w:tcPr>
          <w:p w14:paraId="04A83AD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27</w:t>
            </w:r>
          </w:p>
        </w:tc>
        <w:tc>
          <w:tcPr>
            <w:tcW w:w="972" w:type="dxa"/>
            <w:shd w:val="clear" w:color="auto" w:fill="auto"/>
            <w:noWrap/>
            <w:vAlign w:val="center"/>
            <w:hideMark/>
          </w:tcPr>
          <w:p w14:paraId="44E5837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1170" w:type="dxa"/>
            <w:shd w:val="clear" w:color="auto" w:fill="auto"/>
            <w:noWrap/>
            <w:vAlign w:val="center"/>
            <w:hideMark/>
          </w:tcPr>
          <w:p w14:paraId="33F0A19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31746E1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1350" w:type="dxa"/>
            <w:shd w:val="clear" w:color="auto" w:fill="auto"/>
            <w:noWrap/>
            <w:vAlign w:val="center"/>
            <w:hideMark/>
          </w:tcPr>
          <w:p w14:paraId="5AAFED0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24</w:t>
            </w:r>
          </w:p>
        </w:tc>
        <w:tc>
          <w:tcPr>
            <w:tcW w:w="990" w:type="dxa"/>
            <w:shd w:val="clear" w:color="auto" w:fill="auto"/>
            <w:vAlign w:val="center"/>
            <w:hideMark/>
          </w:tcPr>
          <w:p w14:paraId="2A23FCE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133</w:t>
            </w:r>
          </w:p>
        </w:tc>
      </w:tr>
      <w:tr w:rsidR="001678D3" w:rsidRPr="00C615F6" w14:paraId="21FD81F1" w14:textId="77777777" w:rsidTr="00B40749">
        <w:trPr>
          <w:cantSplit/>
          <w:trHeight w:val="398"/>
        </w:trPr>
        <w:tc>
          <w:tcPr>
            <w:tcW w:w="1530" w:type="dxa"/>
            <w:vMerge w:val="restart"/>
            <w:shd w:val="clear" w:color="auto" w:fill="auto"/>
            <w:vAlign w:val="center"/>
            <w:hideMark/>
          </w:tcPr>
          <w:p w14:paraId="109B6009"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Oregon</w:t>
            </w:r>
          </w:p>
        </w:tc>
        <w:tc>
          <w:tcPr>
            <w:tcW w:w="728" w:type="dxa"/>
            <w:shd w:val="clear" w:color="auto" w:fill="auto"/>
            <w:vAlign w:val="center"/>
            <w:hideMark/>
          </w:tcPr>
          <w:p w14:paraId="33BFECF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64F2CCA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136</w:t>
            </w:r>
          </w:p>
        </w:tc>
        <w:tc>
          <w:tcPr>
            <w:tcW w:w="1008" w:type="dxa"/>
            <w:shd w:val="clear" w:color="auto" w:fill="auto"/>
            <w:vAlign w:val="center"/>
            <w:hideMark/>
          </w:tcPr>
          <w:p w14:paraId="51A2AF8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38</w:t>
            </w:r>
          </w:p>
        </w:tc>
        <w:tc>
          <w:tcPr>
            <w:tcW w:w="972" w:type="dxa"/>
            <w:shd w:val="clear" w:color="auto" w:fill="auto"/>
            <w:vAlign w:val="center"/>
            <w:hideMark/>
          </w:tcPr>
          <w:p w14:paraId="693403F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w:t>
            </w:r>
          </w:p>
        </w:tc>
        <w:tc>
          <w:tcPr>
            <w:tcW w:w="1170" w:type="dxa"/>
            <w:shd w:val="clear" w:color="auto" w:fill="auto"/>
            <w:vAlign w:val="center"/>
            <w:hideMark/>
          </w:tcPr>
          <w:p w14:paraId="0B87F5B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79EB2E8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E65975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w:t>
            </w:r>
          </w:p>
        </w:tc>
        <w:tc>
          <w:tcPr>
            <w:tcW w:w="990" w:type="dxa"/>
            <w:shd w:val="clear" w:color="auto" w:fill="auto"/>
            <w:vAlign w:val="center"/>
            <w:hideMark/>
          </w:tcPr>
          <w:p w14:paraId="2A6C90D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143</w:t>
            </w:r>
          </w:p>
        </w:tc>
      </w:tr>
      <w:tr w:rsidR="001678D3" w:rsidRPr="00C615F6" w14:paraId="59DEA2B7" w14:textId="77777777" w:rsidTr="00B40749">
        <w:trPr>
          <w:cantSplit/>
          <w:trHeight w:val="398"/>
        </w:trPr>
        <w:tc>
          <w:tcPr>
            <w:tcW w:w="1530" w:type="dxa"/>
            <w:vMerge/>
            <w:vAlign w:val="center"/>
            <w:hideMark/>
          </w:tcPr>
          <w:p w14:paraId="156EBB5E"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5416BD3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764FBE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143</w:t>
            </w:r>
          </w:p>
        </w:tc>
        <w:tc>
          <w:tcPr>
            <w:tcW w:w="1008" w:type="dxa"/>
            <w:shd w:val="clear" w:color="auto" w:fill="auto"/>
            <w:vAlign w:val="center"/>
            <w:hideMark/>
          </w:tcPr>
          <w:p w14:paraId="4820DDD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28</w:t>
            </w:r>
          </w:p>
        </w:tc>
        <w:tc>
          <w:tcPr>
            <w:tcW w:w="972" w:type="dxa"/>
            <w:shd w:val="clear" w:color="auto" w:fill="auto"/>
            <w:vAlign w:val="center"/>
            <w:hideMark/>
          </w:tcPr>
          <w:p w14:paraId="2FEAF31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23</w:t>
            </w:r>
          </w:p>
        </w:tc>
        <w:tc>
          <w:tcPr>
            <w:tcW w:w="1170" w:type="dxa"/>
            <w:shd w:val="clear" w:color="auto" w:fill="auto"/>
            <w:vAlign w:val="center"/>
            <w:hideMark/>
          </w:tcPr>
          <w:p w14:paraId="637CBAD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318526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71ED94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1582E6D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148</w:t>
            </w:r>
          </w:p>
        </w:tc>
      </w:tr>
      <w:tr w:rsidR="001678D3" w:rsidRPr="00C615F6" w14:paraId="2AE183CA" w14:textId="77777777" w:rsidTr="00B40749">
        <w:trPr>
          <w:cantSplit/>
          <w:trHeight w:val="398"/>
        </w:trPr>
        <w:tc>
          <w:tcPr>
            <w:tcW w:w="1530" w:type="dxa"/>
            <w:vMerge/>
            <w:vAlign w:val="center"/>
            <w:hideMark/>
          </w:tcPr>
          <w:p w14:paraId="4D1533CD"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417119D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2AF902D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148</w:t>
            </w:r>
          </w:p>
        </w:tc>
        <w:tc>
          <w:tcPr>
            <w:tcW w:w="1008" w:type="dxa"/>
            <w:shd w:val="clear" w:color="auto" w:fill="auto"/>
            <w:noWrap/>
            <w:vAlign w:val="center"/>
            <w:hideMark/>
          </w:tcPr>
          <w:p w14:paraId="2DEE61E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18</w:t>
            </w:r>
          </w:p>
        </w:tc>
        <w:tc>
          <w:tcPr>
            <w:tcW w:w="972" w:type="dxa"/>
            <w:shd w:val="clear" w:color="auto" w:fill="auto"/>
            <w:noWrap/>
            <w:vAlign w:val="center"/>
            <w:hideMark/>
          </w:tcPr>
          <w:p w14:paraId="2D2F6B9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14</w:t>
            </w:r>
          </w:p>
        </w:tc>
        <w:tc>
          <w:tcPr>
            <w:tcW w:w="1170" w:type="dxa"/>
            <w:shd w:val="clear" w:color="auto" w:fill="auto"/>
            <w:noWrap/>
            <w:vAlign w:val="center"/>
            <w:hideMark/>
          </w:tcPr>
          <w:p w14:paraId="0F3F0C9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00D2F86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3890C22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990" w:type="dxa"/>
            <w:shd w:val="clear" w:color="auto" w:fill="auto"/>
            <w:vAlign w:val="center"/>
            <w:hideMark/>
          </w:tcPr>
          <w:p w14:paraId="2474AB6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152</w:t>
            </w:r>
          </w:p>
        </w:tc>
      </w:tr>
      <w:tr w:rsidR="001678D3" w:rsidRPr="00C615F6" w14:paraId="79D05325" w14:textId="77777777" w:rsidTr="00B40749">
        <w:trPr>
          <w:cantSplit/>
          <w:trHeight w:val="398"/>
        </w:trPr>
        <w:tc>
          <w:tcPr>
            <w:tcW w:w="1530" w:type="dxa"/>
            <w:vMerge w:val="restart"/>
            <w:shd w:val="clear" w:color="auto" w:fill="auto"/>
            <w:vAlign w:val="center"/>
            <w:hideMark/>
          </w:tcPr>
          <w:p w14:paraId="28899448" w14:textId="5988835D"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Pennsyl-vania</w:t>
            </w:r>
          </w:p>
        </w:tc>
        <w:tc>
          <w:tcPr>
            <w:tcW w:w="728" w:type="dxa"/>
            <w:shd w:val="clear" w:color="auto" w:fill="auto"/>
            <w:vAlign w:val="center"/>
            <w:hideMark/>
          </w:tcPr>
          <w:p w14:paraId="410A54F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446A542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266</w:t>
            </w:r>
          </w:p>
        </w:tc>
        <w:tc>
          <w:tcPr>
            <w:tcW w:w="1008" w:type="dxa"/>
            <w:shd w:val="clear" w:color="auto" w:fill="auto"/>
            <w:vAlign w:val="center"/>
            <w:hideMark/>
          </w:tcPr>
          <w:p w14:paraId="3E2B66D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w:t>
            </w:r>
          </w:p>
        </w:tc>
        <w:tc>
          <w:tcPr>
            <w:tcW w:w="972" w:type="dxa"/>
            <w:shd w:val="clear" w:color="auto" w:fill="auto"/>
            <w:vAlign w:val="center"/>
            <w:hideMark/>
          </w:tcPr>
          <w:p w14:paraId="2215E81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w:t>
            </w:r>
          </w:p>
        </w:tc>
        <w:tc>
          <w:tcPr>
            <w:tcW w:w="1170" w:type="dxa"/>
            <w:shd w:val="clear" w:color="auto" w:fill="auto"/>
            <w:vAlign w:val="center"/>
            <w:hideMark/>
          </w:tcPr>
          <w:p w14:paraId="3D751F2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51391DD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73AB8E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990" w:type="dxa"/>
            <w:shd w:val="clear" w:color="auto" w:fill="auto"/>
            <w:vAlign w:val="center"/>
            <w:hideMark/>
          </w:tcPr>
          <w:p w14:paraId="42D4D3D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258</w:t>
            </w:r>
          </w:p>
        </w:tc>
      </w:tr>
      <w:tr w:rsidR="001678D3" w:rsidRPr="00C615F6" w14:paraId="6FDD62BB" w14:textId="77777777" w:rsidTr="00B40749">
        <w:trPr>
          <w:cantSplit/>
          <w:trHeight w:val="398"/>
        </w:trPr>
        <w:tc>
          <w:tcPr>
            <w:tcW w:w="1530" w:type="dxa"/>
            <w:vMerge/>
            <w:vAlign w:val="center"/>
            <w:hideMark/>
          </w:tcPr>
          <w:p w14:paraId="4812A36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0E14AFD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4AABA99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258</w:t>
            </w:r>
          </w:p>
        </w:tc>
        <w:tc>
          <w:tcPr>
            <w:tcW w:w="1008" w:type="dxa"/>
            <w:shd w:val="clear" w:color="auto" w:fill="auto"/>
            <w:vAlign w:val="center"/>
            <w:hideMark/>
          </w:tcPr>
          <w:p w14:paraId="369707A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58</w:t>
            </w:r>
          </w:p>
        </w:tc>
        <w:tc>
          <w:tcPr>
            <w:tcW w:w="972" w:type="dxa"/>
            <w:shd w:val="clear" w:color="auto" w:fill="auto"/>
            <w:vAlign w:val="center"/>
            <w:hideMark/>
          </w:tcPr>
          <w:p w14:paraId="5B0DC27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1170" w:type="dxa"/>
            <w:shd w:val="clear" w:color="auto" w:fill="auto"/>
            <w:vAlign w:val="center"/>
            <w:hideMark/>
          </w:tcPr>
          <w:p w14:paraId="39EB75C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440" w:type="dxa"/>
            <w:shd w:val="clear" w:color="auto" w:fill="auto"/>
            <w:vAlign w:val="center"/>
            <w:hideMark/>
          </w:tcPr>
          <w:p w14:paraId="19112B0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42ABA08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32</w:t>
            </w:r>
          </w:p>
        </w:tc>
        <w:tc>
          <w:tcPr>
            <w:tcW w:w="990" w:type="dxa"/>
            <w:shd w:val="clear" w:color="auto" w:fill="auto"/>
            <w:vAlign w:val="center"/>
            <w:hideMark/>
          </w:tcPr>
          <w:p w14:paraId="4D3B1D3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274</w:t>
            </w:r>
          </w:p>
        </w:tc>
      </w:tr>
      <w:tr w:rsidR="001678D3" w:rsidRPr="00C615F6" w14:paraId="3773AEC5" w14:textId="77777777" w:rsidTr="00B40749">
        <w:trPr>
          <w:cantSplit/>
          <w:trHeight w:val="398"/>
        </w:trPr>
        <w:tc>
          <w:tcPr>
            <w:tcW w:w="1530" w:type="dxa"/>
            <w:vMerge/>
            <w:vAlign w:val="center"/>
            <w:hideMark/>
          </w:tcPr>
          <w:p w14:paraId="1B219B45"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734E58F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1FB6FC3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274</w:t>
            </w:r>
          </w:p>
        </w:tc>
        <w:tc>
          <w:tcPr>
            <w:tcW w:w="1008" w:type="dxa"/>
            <w:shd w:val="clear" w:color="auto" w:fill="auto"/>
            <w:noWrap/>
            <w:vAlign w:val="center"/>
            <w:hideMark/>
          </w:tcPr>
          <w:p w14:paraId="49F62B0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88</w:t>
            </w:r>
          </w:p>
        </w:tc>
        <w:tc>
          <w:tcPr>
            <w:tcW w:w="972" w:type="dxa"/>
            <w:shd w:val="clear" w:color="auto" w:fill="auto"/>
            <w:noWrap/>
            <w:vAlign w:val="center"/>
            <w:hideMark/>
          </w:tcPr>
          <w:p w14:paraId="03DDD17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170" w:type="dxa"/>
            <w:shd w:val="clear" w:color="auto" w:fill="auto"/>
            <w:noWrap/>
            <w:vAlign w:val="center"/>
            <w:hideMark/>
          </w:tcPr>
          <w:p w14:paraId="6FB86F0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440" w:type="dxa"/>
            <w:shd w:val="clear" w:color="auto" w:fill="auto"/>
            <w:noWrap/>
            <w:vAlign w:val="center"/>
            <w:hideMark/>
          </w:tcPr>
          <w:p w14:paraId="118777D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150D645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42</w:t>
            </w:r>
          </w:p>
        </w:tc>
        <w:tc>
          <w:tcPr>
            <w:tcW w:w="990" w:type="dxa"/>
            <w:shd w:val="clear" w:color="auto" w:fill="auto"/>
            <w:vAlign w:val="center"/>
            <w:hideMark/>
          </w:tcPr>
          <w:p w14:paraId="3DCE893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316</w:t>
            </w:r>
          </w:p>
        </w:tc>
      </w:tr>
      <w:tr w:rsidR="001678D3" w:rsidRPr="00C615F6" w14:paraId="2C7107DD" w14:textId="77777777" w:rsidTr="00B40749">
        <w:trPr>
          <w:cantSplit/>
          <w:trHeight w:val="398"/>
        </w:trPr>
        <w:tc>
          <w:tcPr>
            <w:tcW w:w="1530" w:type="dxa"/>
            <w:vMerge w:val="restart"/>
            <w:shd w:val="clear" w:color="auto" w:fill="auto"/>
            <w:vAlign w:val="center"/>
            <w:hideMark/>
          </w:tcPr>
          <w:p w14:paraId="23955FA5"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Rhode Island</w:t>
            </w:r>
          </w:p>
        </w:tc>
        <w:tc>
          <w:tcPr>
            <w:tcW w:w="728" w:type="dxa"/>
            <w:shd w:val="clear" w:color="auto" w:fill="auto"/>
            <w:vAlign w:val="center"/>
            <w:hideMark/>
          </w:tcPr>
          <w:p w14:paraId="34830E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22C0575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1008" w:type="dxa"/>
            <w:shd w:val="clear" w:color="auto" w:fill="auto"/>
            <w:vAlign w:val="center"/>
            <w:hideMark/>
          </w:tcPr>
          <w:p w14:paraId="47E31C9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w:t>
            </w:r>
          </w:p>
        </w:tc>
        <w:tc>
          <w:tcPr>
            <w:tcW w:w="972" w:type="dxa"/>
            <w:shd w:val="clear" w:color="auto" w:fill="auto"/>
            <w:vAlign w:val="center"/>
            <w:hideMark/>
          </w:tcPr>
          <w:p w14:paraId="6ECC95F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39A2C92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350C9B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FA68FB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990" w:type="dxa"/>
            <w:shd w:val="clear" w:color="auto" w:fill="auto"/>
            <w:vAlign w:val="center"/>
            <w:hideMark/>
          </w:tcPr>
          <w:p w14:paraId="73E4D29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28</w:t>
            </w:r>
          </w:p>
        </w:tc>
      </w:tr>
      <w:tr w:rsidR="001678D3" w:rsidRPr="00C615F6" w14:paraId="143FC319" w14:textId="77777777" w:rsidTr="00B40749">
        <w:trPr>
          <w:cantSplit/>
          <w:trHeight w:val="398"/>
        </w:trPr>
        <w:tc>
          <w:tcPr>
            <w:tcW w:w="1530" w:type="dxa"/>
            <w:vMerge/>
            <w:vAlign w:val="center"/>
            <w:hideMark/>
          </w:tcPr>
          <w:p w14:paraId="0747648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58E9691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D705D9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28</w:t>
            </w:r>
          </w:p>
        </w:tc>
        <w:tc>
          <w:tcPr>
            <w:tcW w:w="1008" w:type="dxa"/>
            <w:shd w:val="clear" w:color="auto" w:fill="auto"/>
            <w:vAlign w:val="center"/>
            <w:hideMark/>
          </w:tcPr>
          <w:p w14:paraId="2AC3F8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72" w:type="dxa"/>
            <w:shd w:val="clear" w:color="auto" w:fill="auto"/>
            <w:vAlign w:val="center"/>
            <w:hideMark/>
          </w:tcPr>
          <w:p w14:paraId="3B20FD4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170" w:type="dxa"/>
            <w:shd w:val="clear" w:color="auto" w:fill="auto"/>
            <w:vAlign w:val="center"/>
            <w:hideMark/>
          </w:tcPr>
          <w:p w14:paraId="7BA137C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72E6975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349367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7ABBDDF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w:t>
            </w:r>
          </w:p>
        </w:tc>
      </w:tr>
      <w:tr w:rsidR="001678D3" w:rsidRPr="00C615F6" w14:paraId="62E481F7" w14:textId="77777777" w:rsidTr="00B40749">
        <w:trPr>
          <w:cantSplit/>
          <w:trHeight w:val="398"/>
        </w:trPr>
        <w:tc>
          <w:tcPr>
            <w:tcW w:w="1530" w:type="dxa"/>
            <w:vMerge/>
            <w:vAlign w:val="center"/>
            <w:hideMark/>
          </w:tcPr>
          <w:p w14:paraId="6D2C528C"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5867B51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1D9B842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31</w:t>
            </w:r>
          </w:p>
        </w:tc>
        <w:tc>
          <w:tcPr>
            <w:tcW w:w="1008" w:type="dxa"/>
            <w:shd w:val="clear" w:color="auto" w:fill="auto"/>
            <w:noWrap/>
            <w:vAlign w:val="center"/>
            <w:hideMark/>
          </w:tcPr>
          <w:p w14:paraId="722ABB7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w:t>
            </w:r>
          </w:p>
        </w:tc>
        <w:tc>
          <w:tcPr>
            <w:tcW w:w="972" w:type="dxa"/>
            <w:shd w:val="clear" w:color="auto" w:fill="auto"/>
            <w:noWrap/>
            <w:vAlign w:val="center"/>
            <w:hideMark/>
          </w:tcPr>
          <w:p w14:paraId="6C66AD8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3A1B0FA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3B34086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5634357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6</w:t>
            </w:r>
          </w:p>
        </w:tc>
        <w:tc>
          <w:tcPr>
            <w:tcW w:w="990" w:type="dxa"/>
            <w:shd w:val="clear" w:color="auto" w:fill="auto"/>
            <w:vAlign w:val="center"/>
            <w:hideMark/>
          </w:tcPr>
          <w:p w14:paraId="2BF4A1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27</w:t>
            </w:r>
          </w:p>
        </w:tc>
      </w:tr>
      <w:tr w:rsidR="001678D3" w:rsidRPr="00C615F6" w14:paraId="4AA5AB66" w14:textId="77777777" w:rsidTr="00B40749">
        <w:trPr>
          <w:cantSplit/>
          <w:trHeight w:val="398"/>
        </w:trPr>
        <w:tc>
          <w:tcPr>
            <w:tcW w:w="1530" w:type="dxa"/>
            <w:vMerge w:val="restart"/>
            <w:shd w:val="clear" w:color="auto" w:fill="auto"/>
            <w:vAlign w:val="center"/>
            <w:hideMark/>
          </w:tcPr>
          <w:p w14:paraId="735AD218"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lastRenderedPageBreak/>
              <w:t>South Carolina</w:t>
            </w:r>
          </w:p>
        </w:tc>
        <w:tc>
          <w:tcPr>
            <w:tcW w:w="728" w:type="dxa"/>
            <w:shd w:val="clear" w:color="auto" w:fill="auto"/>
            <w:vAlign w:val="center"/>
            <w:hideMark/>
          </w:tcPr>
          <w:p w14:paraId="7E3ADC1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31AB52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224</w:t>
            </w:r>
          </w:p>
        </w:tc>
        <w:tc>
          <w:tcPr>
            <w:tcW w:w="1008" w:type="dxa"/>
            <w:shd w:val="clear" w:color="auto" w:fill="auto"/>
            <w:vAlign w:val="center"/>
            <w:hideMark/>
          </w:tcPr>
          <w:p w14:paraId="22A5503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34</w:t>
            </w:r>
          </w:p>
        </w:tc>
        <w:tc>
          <w:tcPr>
            <w:tcW w:w="972" w:type="dxa"/>
            <w:shd w:val="clear" w:color="auto" w:fill="auto"/>
            <w:vAlign w:val="center"/>
            <w:hideMark/>
          </w:tcPr>
          <w:p w14:paraId="3B0267A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w:t>
            </w:r>
          </w:p>
        </w:tc>
        <w:tc>
          <w:tcPr>
            <w:tcW w:w="1170" w:type="dxa"/>
            <w:shd w:val="clear" w:color="auto" w:fill="auto"/>
            <w:vAlign w:val="center"/>
            <w:hideMark/>
          </w:tcPr>
          <w:p w14:paraId="664E60A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67DFE13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2CF7A9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90" w:type="dxa"/>
            <w:shd w:val="clear" w:color="auto" w:fill="auto"/>
            <w:vAlign w:val="center"/>
            <w:hideMark/>
          </w:tcPr>
          <w:p w14:paraId="3C9F69A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233</w:t>
            </w:r>
          </w:p>
        </w:tc>
      </w:tr>
      <w:tr w:rsidR="001678D3" w:rsidRPr="00C615F6" w14:paraId="345D8AB0" w14:textId="77777777" w:rsidTr="00B40749">
        <w:trPr>
          <w:cantSplit/>
          <w:trHeight w:val="398"/>
        </w:trPr>
        <w:tc>
          <w:tcPr>
            <w:tcW w:w="1530" w:type="dxa"/>
            <w:vMerge/>
            <w:vAlign w:val="center"/>
            <w:hideMark/>
          </w:tcPr>
          <w:p w14:paraId="50AD3F92"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216CA3E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5FD7881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233</w:t>
            </w:r>
          </w:p>
        </w:tc>
        <w:tc>
          <w:tcPr>
            <w:tcW w:w="1008" w:type="dxa"/>
            <w:shd w:val="clear" w:color="auto" w:fill="auto"/>
            <w:vAlign w:val="center"/>
            <w:hideMark/>
          </w:tcPr>
          <w:p w14:paraId="6A8BB6C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30</w:t>
            </w:r>
          </w:p>
        </w:tc>
        <w:tc>
          <w:tcPr>
            <w:tcW w:w="972" w:type="dxa"/>
            <w:shd w:val="clear" w:color="auto" w:fill="auto"/>
            <w:vAlign w:val="center"/>
            <w:hideMark/>
          </w:tcPr>
          <w:p w14:paraId="0CF0293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36</w:t>
            </w:r>
          </w:p>
        </w:tc>
        <w:tc>
          <w:tcPr>
            <w:tcW w:w="1170" w:type="dxa"/>
            <w:shd w:val="clear" w:color="auto" w:fill="auto"/>
            <w:vAlign w:val="center"/>
            <w:hideMark/>
          </w:tcPr>
          <w:p w14:paraId="746A07E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440" w:type="dxa"/>
            <w:shd w:val="clear" w:color="auto" w:fill="auto"/>
            <w:vAlign w:val="center"/>
            <w:hideMark/>
          </w:tcPr>
          <w:p w14:paraId="22BE42D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8164FB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990" w:type="dxa"/>
            <w:shd w:val="clear" w:color="auto" w:fill="auto"/>
            <w:vAlign w:val="center"/>
            <w:hideMark/>
          </w:tcPr>
          <w:p w14:paraId="0AFD597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225</w:t>
            </w:r>
          </w:p>
        </w:tc>
      </w:tr>
      <w:tr w:rsidR="001678D3" w:rsidRPr="00C615F6" w14:paraId="5A127D02" w14:textId="77777777" w:rsidTr="00B40749">
        <w:trPr>
          <w:cantSplit/>
          <w:trHeight w:val="398"/>
        </w:trPr>
        <w:tc>
          <w:tcPr>
            <w:tcW w:w="1530" w:type="dxa"/>
            <w:vMerge/>
            <w:vAlign w:val="center"/>
            <w:hideMark/>
          </w:tcPr>
          <w:p w14:paraId="039E49B9"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6A7EF22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231BD77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225</w:t>
            </w:r>
          </w:p>
        </w:tc>
        <w:tc>
          <w:tcPr>
            <w:tcW w:w="1008" w:type="dxa"/>
            <w:shd w:val="clear" w:color="auto" w:fill="auto"/>
            <w:noWrap/>
            <w:vAlign w:val="center"/>
            <w:hideMark/>
          </w:tcPr>
          <w:p w14:paraId="7E25FD9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57</w:t>
            </w:r>
          </w:p>
        </w:tc>
        <w:tc>
          <w:tcPr>
            <w:tcW w:w="972" w:type="dxa"/>
            <w:shd w:val="clear" w:color="auto" w:fill="auto"/>
            <w:noWrap/>
            <w:vAlign w:val="center"/>
            <w:hideMark/>
          </w:tcPr>
          <w:p w14:paraId="127F8D3D"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15</w:t>
            </w:r>
          </w:p>
        </w:tc>
        <w:tc>
          <w:tcPr>
            <w:tcW w:w="1170" w:type="dxa"/>
            <w:shd w:val="clear" w:color="auto" w:fill="auto"/>
            <w:noWrap/>
            <w:vAlign w:val="center"/>
            <w:hideMark/>
          </w:tcPr>
          <w:p w14:paraId="425A13E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8</w:t>
            </w:r>
          </w:p>
        </w:tc>
        <w:tc>
          <w:tcPr>
            <w:tcW w:w="1440" w:type="dxa"/>
            <w:shd w:val="clear" w:color="auto" w:fill="auto"/>
            <w:noWrap/>
            <w:vAlign w:val="center"/>
            <w:hideMark/>
          </w:tcPr>
          <w:p w14:paraId="14BB8933"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98B270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15</w:t>
            </w:r>
          </w:p>
        </w:tc>
        <w:tc>
          <w:tcPr>
            <w:tcW w:w="990" w:type="dxa"/>
            <w:shd w:val="clear" w:color="auto" w:fill="auto"/>
            <w:vAlign w:val="center"/>
            <w:hideMark/>
          </w:tcPr>
          <w:p w14:paraId="6A65AFB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244</w:t>
            </w:r>
          </w:p>
        </w:tc>
      </w:tr>
      <w:tr w:rsidR="001678D3" w:rsidRPr="00C615F6" w14:paraId="3E8A1CF4" w14:textId="77777777" w:rsidTr="00B40749">
        <w:trPr>
          <w:cantSplit/>
          <w:trHeight w:val="398"/>
        </w:trPr>
        <w:tc>
          <w:tcPr>
            <w:tcW w:w="1530" w:type="dxa"/>
            <w:vMerge w:val="restart"/>
            <w:shd w:val="clear" w:color="auto" w:fill="auto"/>
            <w:vAlign w:val="center"/>
            <w:hideMark/>
          </w:tcPr>
          <w:p w14:paraId="7C2E97D6"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Tennessee</w:t>
            </w:r>
          </w:p>
        </w:tc>
        <w:tc>
          <w:tcPr>
            <w:tcW w:w="728" w:type="dxa"/>
            <w:shd w:val="clear" w:color="auto" w:fill="auto"/>
            <w:vAlign w:val="center"/>
            <w:hideMark/>
          </w:tcPr>
          <w:p w14:paraId="2283F35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B1A269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229</w:t>
            </w:r>
          </w:p>
        </w:tc>
        <w:tc>
          <w:tcPr>
            <w:tcW w:w="1008" w:type="dxa"/>
            <w:shd w:val="clear" w:color="auto" w:fill="auto"/>
            <w:vAlign w:val="center"/>
            <w:hideMark/>
          </w:tcPr>
          <w:p w14:paraId="7547699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55</w:t>
            </w:r>
          </w:p>
        </w:tc>
        <w:tc>
          <w:tcPr>
            <w:tcW w:w="972" w:type="dxa"/>
            <w:shd w:val="clear" w:color="auto" w:fill="auto"/>
            <w:vAlign w:val="center"/>
            <w:hideMark/>
          </w:tcPr>
          <w:p w14:paraId="4FAA8D9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1170" w:type="dxa"/>
            <w:shd w:val="clear" w:color="auto" w:fill="auto"/>
            <w:vAlign w:val="center"/>
            <w:hideMark/>
          </w:tcPr>
          <w:p w14:paraId="5D05A0B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3BF31FF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91E02E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w:t>
            </w:r>
          </w:p>
        </w:tc>
        <w:tc>
          <w:tcPr>
            <w:tcW w:w="990" w:type="dxa"/>
            <w:shd w:val="clear" w:color="auto" w:fill="auto"/>
            <w:vAlign w:val="center"/>
            <w:hideMark/>
          </w:tcPr>
          <w:p w14:paraId="0F6205E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261</w:t>
            </w:r>
          </w:p>
        </w:tc>
      </w:tr>
      <w:tr w:rsidR="001678D3" w:rsidRPr="00C615F6" w14:paraId="5C3AE9CC" w14:textId="77777777" w:rsidTr="00B40749">
        <w:trPr>
          <w:cantSplit/>
          <w:trHeight w:val="398"/>
        </w:trPr>
        <w:tc>
          <w:tcPr>
            <w:tcW w:w="1530" w:type="dxa"/>
            <w:vMerge/>
            <w:vAlign w:val="center"/>
            <w:hideMark/>
          </w:tcPr>
          <w:p w14:paraId="53859DE6"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4807518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5BD0759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261</w:t>
            </w:r>
          </w:p>
        </w:tc>
        <w:tc>
          <w:tcPr>
            <w:tcW w:w="1008" w:type="dxa"/>
            <w:shd w:val="clear" w:color="auto" w:fill="auto"/>
            <w:vAlign w:val="center"/>
            <w:hideMark/>
          </w:tcPr>
          <w:p w14:paraId="673D481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48</w:t>
            </w:r>
          </w:p>
        </w:tc>
        <w:tc>
          <w:tcPr>
            <w:tcW w:w="972" w:type="dxa"/>
            <w:shd w:val="clear" w:color="auto" w:fill="auto"/>
            <w:vAlign w:val="center"/>
            <w:hideMark/>
          </w:tcPr>
          <w:p w14:paraId="3502EFA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w:t>
            </w:r>
          </w:p>
        </w:tc>
        <w:tc>
          <w:tcPr>
            <w:tcW w:w="1170" w:type="dxa"/>
            <w:shd w:val="clear" w:color="auto" w:fill="auto"/>
            <w:vAlign w:val="center"/>
            <w:hideMark/>
          </w:tcPr>
          <w:p w14:paraId="4CB0789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440" w:type="dxa"/>
            <w:shd w:val="clear" w:color="auto" w:fill="auto"/>
            <w:vAlign w:val="center"/>
            <w:hideMark/>
          </w:tcPr>
          <w:p w14:paraId="290FF98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4E559E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w:t>
            </w:r>
          </w:p>
        </w:tc>
        <w:tc>
          <w:tcPr>
            <w:tcW w:w="990" w:type="dxa"/>
            <w:shd w:val="clear" w:color="auto" w:fill="auto"/>
            <w:vAlign w:val="center"/>
            <w:hideMark/>
          </w:tcPr>
          <w:p w14:paraId="4DB60DC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266</w:t>
            </w:r>
          </w:p>
        </w:tc>
      </w:tr>
      <w:tr w:rsidR="001678D3" w:rsidRPr="00C615F6" w14:paraId="6008C3AC" w14:textId="77777777" w:rsidTr="00B40749">
        <w:trPr>
          <w:cantSplit/>
          <w:trHeight w:val="398"/>
        </w:trPr>
        <w:tc>
          <w:tcPr>
            <w:tcW w:w="1530" w:type="dxa"/>
            <w:vMerge/>
            <w:vAlign w:val="center"/>
            <w:hideMark/>
          </w:tcPr>
          <w:p w14:paraId="5B282FE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FC2368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48B3178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266</w:t>
            </w:r>
          </w:p>
        </w:tc>
        <w:tc>
          <w:tcPr>
            <w:tcW w:w="1008" w:type="dxa"/>
            <w:shd w:val="clear" w:color="auto" w:fill="auto"/>
            <w:noWrap/>
            <w:vAlign w:val="center"/>
            <w:hideMark/>
          </w:tcPr>
          <w:p w14:paraId="1999CC1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67</w:t>
            </w:r>
          </w:p>
        </w:tc>
        <w:tc>
          <w:tcPr>
            <w:tcW w:w="972" w:type="dxa"/>
            <w:shd w:val="clear" w:color="auto" w:fill="auto"/>
            <w:noWrap/>
            <w:vAlign w:val="center"/>
            <w:hideMark/>
          </w:tcPr>
          <w:p w14:paraId="3C375D7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16</w:t>
            </w:r>
          </w:p>
        </w:tc>
        <w:tc>
          <w:tcPr>
            <w:tcW w:w="1170" w:type="dxa"/>
            <w:shd w:val="clear" w:color="auto" w:fill="auto"/>
            <w:noWrap/>
            <w:vAlign w:val="center"/>
            <w:hideMark/>
          </w:tcPr>
          <w:p w14:paraId="330A0A5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w:t>
            </w:r>
          </w:p>
        </w:tc>
        <w:tc>
          <w:tcPr>
            <w:tcW w:w="1440" w:type="dxa"/>
            <w:shd w:val="clear" w:color="auto" w:fill="auto"/>
            <w:noWrap/>
            <w:vAlign w:val="center"/>
            <w:hideMark/>
          </w:tcPr>
          <w:p w14:paraId="233B1FC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2E3E879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38</w:t>
            </w:r>
          </w:p>
        </w:tc>
        <w:tc>
          <w:tcPr>
            <w:tcW w:w="990" w:type="dxa"/>
            <w:shd w:val="clear" w:color="auto" w:fill="auto"/>
            <w:vAlign w:val="center"/>
            <w:hideMark/>
          </w:tcPr>
          <w:p w14:paraId="2FE42FC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278</w:t>
            </w:r>
          </w:p>
        </w:tc>
      </w:tr>
      <w:tr w:rsidR="001678D3" w:rsidRPr="00C615F6" w14:paraId="661D252B" w14:textId="77777777" w:rsidTr="00B40749">
        <w:trPr>
          <w:cantSplit/>
          <w:trHeight w:val="398"/>
        </w:trPr>
        <w:tc>
          <w:tcPr>
            <w:tcW w:w="1530" w:type="dxa"/>
            <w:vMerge w:val="restart"/>
            <w:shd w:val="clear" w:color="auto" w:fill="auto"/>
            <w:vAlign w:val="center"/>
            <w:hideMark/>
          </w:tcPr>
          <w:p w14:paraId="4B477F0A"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Texas</w:t>
            </w:r>
          </w:p>
        </w:tc>
        <w:tc>
          <w:tcPr>
            <w:tcW w:w="728" w:type="dxa"/>
            <w:shd w:val="clear" w:color="auto" w:fill="auto"/>
            <w:vAlign w:val="center"/>
            <w:hideMark/>
          </w:tcPr>
          <w:p w14:paraId="10E18F8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384B1EC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243</w:t>
            </w:r>
          </w:p>
        </w:tc>
        <w:tc>
          <w:tcPr>
            <w:tcW w:w="1008" w:type="dxa"/>
            <w:shd w:val="clear" w:color="auto" w:fill="auto"/>
            <w:vAlign w:val="center"/>
            <w:hideMark/>
          </w:tcPr>
          <w:p w14:paraId="34E8AD1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94</w:t>
            </w:r>
          </w:p>
        </w:tc>
        <w:tc>
          <w:tcPr>
            <w:tcW w:w="972" w:type="dxa"/>
            <w:shd w:val="clear" w:color="auto" w:fill="auto"/>
            <w:vAlign w:val="center"/>
            <w:hideMark/>
          </w:tcPr>
          <w:p w14:paraId="5D45C57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23</w:t>
            </w:r>
          </w:p>
        </w:tc>
        <w:tc>
          <w:tcPr>
            <w:tcW w:w="1170" w:type="dxa"/>
            <w:shd w:val="clear" w:color="auto" w:fill="auto"/>
            <w:vAlign w:val="center"/>
            <w:hideMark/>
          </w:tcPr>
          <w:p w14:paraId="58B54C3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14</w:t>
            </w:r>
          </w:p>
        </w:tc>
        <w:tc>
          <w:tcPr>
            <w:tcW w:w="1440" w:type="dxa"/>
            <w:shd w:val="clear" w:color="auto" w:fill="auto"/>
            <w:vAlign w:val="center"/>
            <w:hideMark/>
          </w:tcPr>
          <w:p w14:paraId="3E396F4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C6E274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990" w:type="dxa"/>
            <w:shd w:val="clear" w:color="auto" w:fill="auto"/>
            <w:vAlign w:val="center"/>
            <w:hideMark/>
          </w:tcPr>
          <w:p w14:paraId="68E64CC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295</w:t>
            </w:r>
          </w:p>
        </w:tc>
      </w:tr>
      <w:tr w:rsidR="001678D3" w:rsidRPr="00C615F6" w14:paraId="3E718A1B" w14:textId="77777777" w:rsidTr="00B40749">
        <w:trPr>
          <w:cantSplit/>
          <w:trHeight w:val="398"/>
        </w:trPr>
        <w:tc>
          <w:tcPr>
            <w:tcW w:w="1530" w:type="dxa"/>
            <w:vMerge/>
            <w:vAlign w:val="center"/>
            <w:hideMark/>
          </w:tcPr>
          <w:p w14:paraId="0727D48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E10830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7A7F6A6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295</w:t>
            </w:r>
          </w:p>
        </w:tc>
        <w:tc>
          <w:tcPr>
            <w:tcW w:w="1008" w:type="dxa"/>
            <w:shd w:val="clear" w:color="auto" w:fill="auto"/>
            <w:vAlign w:val="center"/>
            <w:hideMark/>
          </w:tcPr>
          <w:p w14:paraId="0522AAF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85</w:t>
            </w:r>
          </w:p>
        </w:tc>
        <w:tc>
          <w:tcPr>
            <w:tcW w:w="972" w:type="dxa"/>
            <w:shd w:val="clear" w:color="auto" w:fill="auto"/>
            <w:vAlign w:val="center"/>
            <w:hideMark/>
          </w:tcPr>
          <w:p w14:paraId="1E06B28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w:t>
            </w:r>
          </w:p>
        </w:tc>
        <w:tc>
          <w:tcPr>
            <w:tcW w:w="1170" w:type="dxa"/>
            <w:shd w:val="clear" w:color="auto" w:fill="auto"/>
            <w:vAlign w:val="center"/>
            <w:hideMark/>
          </w:tcPr>
          <w:p w14:paraId="01FCDB1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w:t>
            </w:r>
          </w:p>
        </w:tc>
        <w:tc>
          <w:tcPr>
            <w:tcW w:w="1440" w:type="dxa"/>
            <w:shd w:val="clear" w:color="auto" w:fill="auto"/>
            <w:vAlign w:val="center"/>
            <w:hideMark/>
          </w:tcPr>
          <w:p w14:paraId="5C6DAB3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350" w:type="dxa"/>
            <w:shd w:val="clear" w:color="auto" w:fill="auto"/>
            <w:vAlign w:val="center"/>
            <w:hideMark/>
          </w:tcPr>
          <w:p w14:paraId="764F319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90" w:type="dxa"/>
            <w:shd w:val="clear" w:color="auto" w:fill="auto"/>
            <w:vAlign w:val="center"/>
            <w:hideMark/>
          </w:tcPr>
          <w:p w14:paraId="572EEE1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354</w:t>
            </w:r>
          </w:p>
        </w:tc>
      </w:tr>
      <w:tr w:rsidR="001678D3" w:rsidRPr="00C615F6" w14:paraId="607246A3" w14:textId="77777777" w:rsidTr="00B40749">
        <w:trPr>
          <w:cantSplit/>
          <w:trHeight w:val="398"/>
        </w:trPr>
        <w:tc>
          <w:tcPr>
            <w:tcW w:w="1530" w:type="dxa"/>
            <w:vMerge/>
            <w:vAlign w:val="center"/>
            <w:hideMark/>
          </w:tcPr>
          <w:p w14:paraId="24CBF0CC"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3EE1846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6CA1F38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354</w:t>
            </w:r>
          </w:p>
        </w:tc>
        <w:tc>
          <w:tcPr>
            <w:tcW w:w="1008" w:type="dxa"/>
            <w:shd w:val="clear" w:color="auto" w:fill="auto"/>
            <w:noWrap/>
            <w:vAlign w:val="center"/>
            <w:hideMark/>
          </w:tcPr>
          <w:p w14:paraId="1C098400"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81</w:t>
            </w:r>
          </w:p>
        </w:tc>
        <w:tc>
          <w:tcPr>
            <w:tcW w:w="972" w:type="dxa"/>
            <w:shd w:val="clear" w:color="auto" w:fill="auto"/>
            <w:noWrap/>
            <w:vAlign w:val="center"/>
            <w:hideMark/>
          </w:tcPr>
          <w:p w14:paraId="3419BFC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16</w:t>
            </w:r>
          </w:p>
        </w:tc>
        <w:tc>
          <w:tcPr>
            <w:tcW w:w="1170" w:type="dxa"/>
            <w:shd w:val="clear" w:color="auto" w:fill="auto"/>
            <w:noWrap/>
            <w:vAlign w:val="center"/>
            <w:hideMark/>
          </w:tcPr>
          <w:p w14:paraId="5ADE1B17"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7</w:t>
            </w:r>
          </w:p>
        </w:tc>
        <w:tc>
          <w:tcPr>
            <w:tcW w:w="1440" w:type="dxa"/>
            <w:shd w:val="clear" w:color="auto" w:fill="auto"/>
            <w:noWrap/>
            <w:vAlign w:val="center"/>
            <w:hideMark/>
          </w:tcPr>
          <w:p w14:paraId="15C2223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w:t>
            </w:r>
          </w:p>
        </w:tc>
        <w:tc>
          <w:tcPr>
            <w:tcW w:w="1350" w:type="dxa"/>
            <w:shd w:val="clear" w:color="auto" w:fill="auto"/>
            <w:noWrap/>
            <w:vAlign w:val="center"/>
            <w:hideMark/>
          </w:tcPr>
          <w:p w14:paraId="53A852A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13</w:t>
            </w:r>
          </w:p>
        </w:tc>
        <w:tc>
          <w:tcPr>
            <w:tcW w:w="990" w:type="dxa"/>
            <w:shd w:val="clear" w:color="auto" w:fill="auto"/>
            <w:vAlign w:val="center"/>
            <w:hideMark/>
          </w:tcPr>
          <w:p w14:paraId="7B78B2D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394</w:t>
            </w:r>
          </w:p>
        </w:tc>
      </w:tr>
      <w:tr w:rsidR="001678D3" w:rsidRPr="00C615F6" w14:paraId="1CA2A84E" w14:textId="77777777" w:rsidTr="00B40749">
        <w:trPr>
          <w:cantSplit/>
          <w:trHeight w:val="398"/>
        </w:trPr>
        <w:tc>
          <w:tcPr>
            <w:tcW w:w="1530" w:type="dxa"/>
            <w:vMerge w:val="restart"/>
            <w:shd w:val="clear" w:color="auto" w:fill="auto"/>
            <w:vAlign w:val="center"/>
            <w:hideMark/>
          </w:tcPr>
          <w:p w14:paraId="1B0CB55B"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Utah</w:t>
            </w:r>
          </w:p>
        </w:tc>
        <w:tc>
          <w:tcPr>
            <w:tcW w:w="728" w:type="dxa"/>
            <w:shd w:val="clear" w:color="auto" w:fill="auto"/>
            <w:vAlign w:val="center"/>
            <w:hideMark/>
          </w:tcPr>
          <w:p w14:paraId="51962B3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0905B26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61</w:t>
            </w:r>
          </w:p>
        </w:tc>
        <w:tc>
          <w:tcPr>
            <w:tcW w:w="1008" w:type="dxa"/>
            <w:shd w:val="clear" w:color="auto" w:fill="auto"/>
            <w:vAlign w:val="center"/>
            <w:hideMark/>
          </w:tcPr>
          <w:p w14:paraId="3A9AF5A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72" w:type="dxa"/>
            <w:shd w:val="clear" w:color="auto" w:fill="auto"/>
            <w:vAlign w:val="center"/>
            <w:hideMark/>
          </w:tcPr>
          <w:p w14:paraId="65D01E9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7C32E69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7C5173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F190D5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4</w:t>
            </w:r>
          </w:p>
        </w:tc>
        <w:tc>
          <w:tcPr>
            <w:tcW w:w="990" w:type="dxa"/>
            <w:shd w:val="clear" w:color="auto" w:fill="auto"/>
            <w:vAlign w:val="center"/>
            <w:hideMark/>
          </w:tcPr>
          <w:p w14:paraId="2F20E94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61</w:t>
            </w:r>
          </w:p>
        </w:tc>
      </w:tr>
      <w:tr w:rsidR="001678D3" w:rsidRPr="00C615F6" w14:paraId="5AB9B646" w14:textId="77777777" w:rsidTr="00B40749">
        <w:trPr>
          <w:cantSplit/>
          <w:trHeight w:val="398"/>
        </w:trPr>
        <w:tc>
          <w:tcPr>
            <w:tcW w:w="1530" w:type="dxa"/>
            <w:vMerge/>
            <w:vAlign w:val="center"/>
            <w:hideMark/>
          </w:tcPr>
          <w:p w14:paraId="271F8BCF"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0043450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2FBB62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61</w:t>
            </w:r>
          </w:p>
        </w:tc>
        <w:tc>
          <w:tcPr>
            <w:tcW w:w="1008" w:type="dxa"/>
            <w:shd w:val="clear" w:color="auto" w:fill="auto"/>
            <w:vAlign w:val="center"/>
            <w:hideMark/>
          </w:tcPr>
          <w:p w14:paraId="42BE9D3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w:t>
            </w:r>
          </w:p>
        </w:tc>
        <w:tc>
          <w:tcPr>
            <w:tcW w:w="972" w:type="dxa"/>
            <w:shd w:val="clear" w:color="auto" w:fill="auto"/>
            <w:vAlign w:val="center"/>
            <w:hideMark/>
          </w:tcPr>
          <w:p w14:paraId="25A34C7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170" w:type="dxa"/>
            <w:shd w:val="clear" w:color="auto" w:fill="auto"/>
            <w:vAlign w:val="center"/>
            <w:hideMark/>
          </w:tcPr>
          <w:p w14:paraId="04B904C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8F97C8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350" w:type="dxa"/>
            <w:shd w:val="clear" w:color="auto" w:fill="auto"/>
            <w:vAlign w:val="center"/>
            <w:hideMark/>
          </w:tcPr>
          <w:p w14:paraId="262ACA9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w:t>
            </w:r>
          </w:p>
        </w:tc>
        <w:tc>
          <w:tcPr>
            <w:tcW w:w="990" w:type="dxa"/>
            <w:shd w:val="clear" w:color="auto" w:fill="auto"/>
            <w:vAlign w:val="center"/>
            <w:hideMark/>
          </w:tcPr>
          <w:p w14:paraId="52A9E4C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63</w:t>
            </w:r>
          </w:p>
        </w:tc>
      </w:tr>
      <w:tr w:rsidR="001678D3" w:rsidRPr="00C615F6" w14:paraId="53272BE3" w14:textId="77777777" w:rsidTr="00B40749">
        <w:trPr>
          <w:cantSplit/>
          <w:trHeight w:val="398"/>
        </w:trPr>
        <w:tc>
          <w:tcPr>
            <w:tcW w:w="1530" w:type="dxa"/>
            <w:vMerge/>
            <w:vAlign w:val="center"/>
            <w:hideMark/>
          </w:tcPr>
          <w:p w14:paraId="2192866E"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0D3BEC2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4EDE4A0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63</w:t>
            </w:r>
          </w:p>
        </w:tc>
        <w:tc>
          <w:tcPr>
            <w:tcW w:w="1008" w:type="dxa"/>
            <w:shd w:val="clear" w:color="auto" w:fill="auto"/>
            <w:noWrap/>
            <w:vAlign w:val="center"/>
            <w:hideMark/>
          </w:tcPr>
          <w:p w14:paraId="40CA2C6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17</w:t>
            </w:r>
          </w:p>
        </w:tc>
        <w:tc>
          <w:tcPr>
            <w:tcW w:w="972" w:type="dxa"/>
            <w:shd w:val="clear" w:color="auto" w:fill="auto"/>
            <w:noWrap/>
            <w:vAlign w:val="center"/>
            <w:hideMark/>
          </w:tcPr>
          <w:p w14:paraId="2715768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170" w:type="dxa"/>
            <w:shd w:val="clear" w:color="auto" w:fill="auto"/>
            <w:noWrap/>
            <w:vAlign w:val="center"/>
            <w:hideMark/>
          </w:tcPr>
          <w:p w14:paraId="7D710B7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74D16F5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21A9C69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w:t>
            </w:r>
          </w:p>
        </w:tc>
        <w:tc>
          <w:tcPr>
            <w:tcW w:w="990" w:type="dxa"/>
            <w:shd w:val="clear" w:color="auto" w:fill="auto"/>
            <w:vAlign w:val="center"/>
            <w:hideMark/>
          </w:tcPr>
          <w:p w14:paraId="09350C57"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75</w:t>
            </w:r>
          </w:p>
        </w:tc>
      </w:tr>
      <w:tr w:rsidR="001678D3" w:rsidRPr="00C615F6" w14:paraId="6CC567DF" w14:textId="77777777" w:rsidTr="00B40749">
        <w:trPr>
          <w:cantSplit/>
          <w:trHeight w:val="398"/>
        </w:trPr>
        <w:tc>
          <w:tcPr>
            <w:tcW w:w="1530" w:type="dxa"/>
            <w:vMerge w:val="restart"/>
            <w:shd w:val="clear" w:color="auto" w:fill="auto"/>
            <w:vAlign w:val="center"/>
            <w:hideMark/>
          </w:tcPr>
          <w:p w14:paraId="27B8904E"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Virginia</w:t>
            </w:r>
          </w:p>
        </w:tc>
        <w:tc>
          <w:tcPr>
            <w:tcW w:w="728" w:type="dxa"/>
            <w:shd w:val="clear" w:color="auto" w:fill="auto"/>
            <w:vAlign w:val="center"/>
            <w:hideMark/>
          </w:tcPr>
          <w:p w14:paraId="6E84C26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6238B0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261</w:t>
            </w:r>
          </w:p>
        </w:tc>
        <w:tc>
          <w:tcPr>
            <w:tcW w:w="1008" w:type="dxa"/>
            <w:shd w:val="clear" w:color="auto" w:fill="auto"/>
            <w:vAlign w:val="center"/>
            <w:hideMark/>
          </w:tcPr>
          <w:p w14:paraId="4C98F3F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36</w:t>
            </w:r>
          </w:p>
        </w:tc>
        <w:tc>
          <w:tcPr>
            <w:tcW w:w="972" w:type="dxa"/>
            <w:shd w:val="clear" w:color="auto" w:fill="auto"/>
            <w:vAlign w:val="center"/>
            <w:hideMark/>
          </w:tcPr>
          <w:p w14:paraId="22D3362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170" w:type="dxa"/>
            <w:shd w:val="clear" w:color="auto" w:fill="auto"/>
            <w:vAlign w:val="center"/>
            <w:hideMark/>
          </w:tcPr>
          <w:p w14:paraId="1BD1223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411ADD6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EAD1D4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72</w:t>
            </w:r>
          </w:p>
        </w:tc>
        <w:tc>
          <w:tcPr>
            <w:tcW w:w="990" w:type="dxa"/>
            <w:shd w:val="clear" w:color="auto" w:fill="auto"/>
            <w:vAlign w:val="center"/>
            <w:hideMark/>
          </w:tcPr>
          <w:p w14:paraId="1247EFC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222</w:t>
            </w:r>
          </w:p>
        </w:tc>
      </w:tr>
      <w:tr w:rsidR="001678D3" w:rsidRPr="00C615F6" w14:paraId="5DCA7A9C" w14:textId="77777777" w:rsidTr="00B40749">
        <w:trPr>
          <w:cantSplit/>
          <w:trHeight w:val="398"/>
        </w:trPr>
        <w:tc>
          <w:tcPr>
            <w:tcW w:w="1530" w:type="dxa"/>
            <w:vMerge/>
            <w:vAlign w:val="center"/>
            <w:hideMark/>
          </w:tcPr>
          <w:p w14:paraId="6C2ECF05"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5AC8DA2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665837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222</w:t>
            </w:r>
          </w:p>
        </w:tc>
        <w:tc>
          <w:tcPr>
            <w:tcW w:w="1008" w:type="dxa"/>
            <w:shd w:val="clear" w:color="auto" w:fill="auto"/>
            <w:vAlign w:val="center"/>
            <w:hideMark/>
          </w:tcPr>
          <w:p w14:paraId="5F7298F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33</w:t>
            </w:r>
          </w:p>
        </w:tc>
        <w:tc>
          <w:tcPr>
            <w:tcW w:w="972" w:type="dxa"/>
            <w:shd w:val="clear" w:color="auto" w:fill="auto"/>
            <w:vAlign w:val="center"/>
            <w:hideMark/>
          </w:tcPr>
          <w:p w14:paraId="4A63494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w:t>
            </w:r>
          </w:p>
        </w:tc>
        <w:tc>
          <w:tcPr>
            <w:tcW w:w="1170" w:type="dxa"/>
            <w:shd w:val="clear" w:color="auto" w:fill="auto"/>
            <w:vAlign w:val="center"/>
            <w:hideMark/>
          </w:tcPr>
          <w:p w14:paraId="5DFEBA7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1044AF1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5FCE35D"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28</w:t>
            </w:r>
          </w:p>
        </w:tc>
        <w:tc>
          <w:tcPr>
            <w:tcW w:w="990" w:type="dxa"/>
            <w:shd w:val="clear" w:color="auto" w:fill="auto"/>
            <w:vAlign w:val="center"/>
            <w:hideMark/>
          </w:tcPr>
          <w:p w14:paraId="41AB258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225</w:t>
            </w:r>
          </w:p>
        </w:tc>
      </w:tr>
      <w:tr w:rsidR="001678D3" w:rsidRPr="00C615F6" w14:paraId="2F8FC9E7" w14:textId="77777777" w:rsidTr="00B40749">
        <w:trPr>
          <w:cantSplit/>
          <w:trHeight w:val="398"/>
        </w:trPr>
        <w:tc>
          <w:tcPr>
            <w:tcW w:w="1530" w:type="dxa"/>
            <w:vMerge/>
            <w:vAlign w:val="center"/>
            <w:hideMark/>
          </w:tcPr>
          <w:p w14:paraId="3BCEAE1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02F9155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28B3E5C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225</w:t>
            </w:r>
          </w:p>
        </w:tc>
        <w:tc>
          <w:tcPr>
            <w:tcW w:w="1008" w:type="dxa"/>
            <w:shd w:val="clear" w:color="auto" w:fill="auto"/>
            <w:noWrap/>
            <w:vAlign w:val="center"/>
            <w:hideMark/>
          </w:tcPr>
          <w:p w14:paraId="1881AD01"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31</w:t>
            </w:r>
          </w:p>
        </w:tc>
        <w:tc>
          <w:tcPr>
            <w:tcW w:w="972" w:type="dxa"/>
            <w:shd w:val="clear" w:color="auto" w:fill="auto"/>
            <w:noWrap/>
            <w:vAlign w:val="center"/>
            <w:hideMark/>
          </w:tcPr>
          <w:p w14:paraId="41D6B6F6"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4</w:t>
            </w:r>
          </w:p>
        </w:tc>
        <w:tc>
          <w:tcPr>
            <w:tcW w:w="1170" w:type="dxa"/>
            <w:shd w:val="clear" w:color="auto" w:fill="auto"/>
            <w:noWrap/>
            <w:vAlign w:val="center"/>
            <w:hideMark/>
          </w:tcPr>
          <w:p w14:paraId="6535CCAA"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5BF972AB"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0BB0ECF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29</w:t>
            </w:r>
          </w:p>
        </w:tc>
        <w:tc>
          <w:tcPr>
            <w:tcW w:w="990" w:type="dxa"/>
            <w:shd w:val="clear" w:color="auto" w:fill="auto"/>
            <w:vAlign w:val="center"/>
            <w:hideMark/>
          </w:tcPr>
          <w:p w14:paraId="1D7F168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223</w:t>
            </w:r>
          </w:p>
        </w:tc>
      </w:tr>
      <w:tr w:rsidR="001678D3" w:rsidRPr="00C615F6" w14:paraId="04A34F2D" w14:textId="77777777" w:rsidTr="00B40749">
        <w:trPr>
          <w:cantSplit/>
          <w:trHeight w:val="398"/>
        </w:trPr>
        <w:tc>
          <w:tcPr>
            <w:tcW w:w="1530" w:type="dxa"/>
            <w:vMerge w:val="restart"/>
            <w:shd w:val="clear" w:color="auto" w:fill="auto"/>
            <w:vAlign w:val="center"/>
            <w:hideMark/>
          </w:tcPr>
          <w:p w14:paraId="3A4177BD"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Washington</w:t>
            </w:r>
          </w:p>
        </w:tc>
        <w:tc>
          <w:tcPr>
            <w:tcW w:w="728" w:type="dxa"/>
            <w:shd w:val="clear" w:color="auto" w:fill="auto"/>
            <w:vAlign w:val="center"/>
            <w:hideMark/>
          </w:tcPr>
          <w:p w14:paraId="7C9B58CF"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6EAB048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194</w:t>
            </w:r>
          </w:p>
        </w:tc>
        <w:tc>
          <w:tcPr>
            <w:tcW w:w="1008" w:type="dxa"/>
            <w:shd w:val="clear" w:color="auto" w:fill="auto"/>
            <w:vAlign w:val="center"/>
            <w:hideMark/>
          </w:tcPr>
          <w:p w14:paraId="31D93DF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972" w:type="dxa"/>
            <w:shd w:val="clear" w:color="auto" w:fill="auto"/>
            <w:vAlign w:val="center"/>
            <w:hideMark/>
          </w:tcPr>
          <w:p w14:paraId="762A992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7</w:t>
            </w:r>
          </w:p>
        </w:tc>
        <w:tc>
          <w:tcPr>
            <w:tcW w:w="1170" w:type="dxa"/>
            <w:shd w:val="clear" w:color="auto" w:fill="auto"/>
            <w:vAlign w:val="center"/>
            <w:hideMark/>
          </w:tcPr>
          <w:p w14:paraId="5B431D8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w:t>
            </w:r>
          </w:p>
        </w:tc>
        <w:tc>
          <w:tcPr>
            <w:tcW w:w="1440" w:type="dxa"/>
            <w:shd w:val="clear" w:color="auto" w:fill="auto"/>
            <w:vAlign w:val="center"/>
            <w:hideMark/>
          </w:tcPr>
          <w:p w14:paraId="38D0974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3548C42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w:t>
            </w:r>
          </w:p>
        </w:tc>
        <w:tc>
          <w:tcPr>
            <w:tcW w:w="990" w:type="dxa"/>
            <w:shd w:val="clear" w:color="auto" w:fill="auto"/>
            <w:vAlign w:val="center"/>
            <w:hideMark/>
          </w:tcPr>
          <w:p w14:paraId="4399F6F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187</w:t>
            </w:r>
          </w:p>
        </w:tc>
      </w:tr>
      <w:tr w:rsidR="001678D3" w:rsidRPr="00C615F6" w14:paraId="427E217F" w14:textId="77777777" w:rsidTr="00B40749">
        <w:trPr>
          <w:cantSplit/>
          <w:trHeight w:val="398"/>
        </w:trPr>
        <w:tc>
          <w:tcPr>
            <w:tcW w:w="1530" w:type="dxa"/>
            <w:vMerge/>
            <w:vAlign w:val="center"/>
            <w:hideMark/>
          </w:tcPr>
          <w:p w14:paraId="082119BD"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78E5177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07C205B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187</w:t>
            </w:r>
          </w:p>
        </w:tc>
        <w:tc>
          <w:tcPr>
            <w:tcW w:w="1008" w:type="dxa"/>
            <w:shd w:val="clear" w:color="auto" w:fill="auto"/>
            <w:vAlign w:val="center"/>
            <w:hideMark/>
          </w:tcPr>
          <w:p w14:paraId="39626DC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35</w:t>
            </w:r>
          </w:p>
        </w:tc>
        <w:tc>
          <w:tcPr>
            <w:tcW w:w="972" w:type="dxa"/>
            <w:shd w:val="clear" w:color="auto" w:fill="auto"/>
            <w:vAlign w:val="center"/>
            <w:hideMark/>
          </w:tcPr>
          <w:p w14:paraId="101AA139"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170" w:type="dxa"/>
            <w:shd w:val="clear" w:color="auto" w:fill="auto"/>
            <w:vAlign w:val="center"/>
            <w:hideMark/>
          </w:tcPr>
          <w:p w14:paraId="68A7BC1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5</w:t>
            </w:r>
          </w:p>
        </w:tc>
        <w:tc>
          <w:tcPr>
            <w:tcW w:w="1440" w:type="dxa"/>
            <w:shd w:val="clear" w:color="auto" w:fill="auto"/>
            <w:vAlign w:val="center"/>
            <w:hideMark/>
          </w:tcPr>
          <w:p w14:paraId="05E74A3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15162E7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w:t>
            </w:r>
          </w:p>
        </w:tc>
        <w:tc>
          <w:tcPr>
            <w:tcW w:w="990" w:type="dxa"/>
            <w:shd w:val="clear" w:color="auto" w:fill="auto"/>
            <w:vAlign w:val="center"/>
            <w:hideMark/>
          </w:tcPr>
          <w:p w14:paraId="0F015DF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199</w:t>
            </w:r>
          </w:p>
        </w:tc>
      </w:tr>
      <w:tr w:rsidR="001678D3" w:rsidRPr="00C615F6" w14:paraId="763864CF" w14:textId="77777777" w:rsidTr="00B40749">
        <w:trPr>
          <w:cantSplit/>
          <w:trHeight w:val="398"/>
        </w:trPr>
        <w:tc>
          <w:tcPr>
            <w:tcW w:w="1530" w:type="dxa"/>
            <w:vMerge/>
            <w:vAlign w:val="center"/>
            <w:hideMark/>
          </w:tcPr>
          <w:p w14:paraId="7BD7E66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4AE81B1"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55B2246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199</w:t>
            </w:r>
          </w:p>
        </w:tc>
        <w:tc>
          <w:tcPr>
            <w:tcW w:w="1008" w:type="dxa"/>
            <w:shd w:val="clear" w:color="auto" w:fill="auto"/>
            <w:noWrap/>
            <w:vAlign w:val="center"/>
            <w:hideMark/>
          </w:tcPr>
          <w:p w14:paraId="2E2BCA6E"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27</w:t>
            </w:r>
          </w:p>
        </w:tc>
        <w:tc>
          <w:tcPr>
            <w:tcW w:w="972" w:type="dxa"/>
            <w:shd w:val="clear" w:color="auto" w:fill="auto"/>
            <w:noWrap/>
            <w:vAlign w:val="center"/>
            <w:hideMark/>
          </w:tcPr>
          <w:p w14:paraId="6101A23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22</w:t>
            </w:r>
          </w:p>
        </w:tc>
        <w:tc>
          <w:tcPr>
            <w:tcW w:w="1170" w:type="dxa"/>
            <w:shd w:val="clear" w:color="auto" w:fill="auto"/>
            <w:noWrap/>
            <w:vAlign w:val="center"/>
            <w:hideMark/>
          </w:tcPr>
          <w:p w14:paraId="16B92A65"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440" w:type="dxa"/>
            <w:shd w:val="clear" w:color="auto" w:fill="auto"/>
            <w:noWrap/>
            <w:vAlign w:val="center"/>
            <w:hideMark/>
          </w:tcPr>
          <w:p w14:paraId="589C1552"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350" w:type="dxa"/>
            <w:shd w:val="clear" w:color="auto" w:fill="auto"/>
            <w:noWrap/>
            <w:vAlign w:val="center"/>
            <w:hideMark/>
          </w:tcPr>
          <w:p w14:paraId="76EAC03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9</w:t>
            </w:r>
          </w:p>
        </w:tc>
        <w:tc>
          <w:tcPr>
            <w:tcW w:w="990" w:type="dxa"/>
            <w:shd w:val="clear" w:color="auto" w:fill="auto"/>
            <w:vAlign w:val="center"/>
            <w:hideMark/>
          </w:tcPr>
          <w:p w14:paraId="26DC8DCB"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192</w:t>
            </w:r>
          </w:p>
        </w:tc>
      </w:tr>
      <w:tr w:rsidR="001678D3" w:rsidRPr="00C615F6" w14:paraId="4730B430" w14:textId="77777777" w:rsidTr="00B40749">
        <w:trPr>
          <w:cantSplit/>
          <w:trHeight w:val="398"/>
        </w:trPr>
        <w:tc>
          <w:tcPr>
            <w:tcW w:w="1530" w:type="dxa"/>
            <w:vMerge w:val="restart"/>
            <w:shd w:val="clear" w:color="auto" w:fill="auto"/>
            <w:vAlign w:val="center"/>
            <w:hideMark/>
          </w:tcPr>
          <w:p w14:paraId="5C3529AC"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Wisconsin</w:t>
            </w:r>
          </w:p>
        </w:tc>
        <w:tc>
          <w:tcPr>
            <w:tcW w:w="728" w:type="dxa"/>
            <w:shd w:val="clear" w:color="auto" w:fill="auto"/>
            <w:vAlign w:val="center"/>
            <w:hideMark/>
          </w:tcPr>
          <w:p w14:paraId="7E8C9BC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2018</w:t>
            </w:r>
          </w:p>
        </w:tc>
        <w:tc>
          <w:tcPr>
            <w:tcW w:w="982" w:type="dxa"/>
            <w:shd w:val="clear" w:color="auto" w:fill="auto"/>
            <w:vAlign w:val="center"/>
            <w:hideMark/>
          </w:tcPr>
          <w:p w14:paraId="7341EC0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97</w:t>
            </w:r>
          </w:p>
        </w:tc>
        <w:tc>
          <w:tcPr>
            <w:tcW w:w="1008" w:type="dxa"/>
            <w:shd w:val="clear" w:color="auto" w:fill="auto"/>
            <w:vAlign w:val="center"/>
            <w:hideMark/>
          </w:tcPr>
          <w:p w14:paraId="4308996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21</w:t>
            </w:r>
          </w:p>
        </w:tc>
        <w:tc>
          <w:tcPr>
            <w:tcW w:w="972" w:type="dxa"/>
            <w:shd w:val="clear" w:color="auto" w:fill="auto"/>
            <w:vAlign w:val="center"/>
            <w:hideMark/>
          </w:tcPr>
          <w:p w14:paraId="3BF16AD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170" w:type="dxa"/>
            <w:shd w:val="clear" w:color="auto" w:fill="auto"/>
            <w:vAlign w:val="center"/>
            <w:hideMark/>
          </w:tcPr>
          <w:p w14:paraId="379DA2D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357BC913"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68DDAAA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8</w:t>
            </w:r>
          </w:p>
        </w:tc>
        <w:tc>
          <w:tcPr>
            <w:tcW w:w="990" w:type="dxa"/>
            <w:shd w:val="clear" w:color="auto" w:fill="auto"/>
            <w:vAlign w:val="center"/>
            <w:hideMark/>
          </w:tcPr>
          <w:p w14:paraId="1AE7BC54"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110</w:t>
            </w:r>
          </w:p>
        </w:tc>
      </w:tr>
      <w:tr w:rsidR="001678D3" w:rsidRPr="00C615F6" w14:paraId="04960792" w14:textId="77777777" w:rsidTr="00B40749">
        <w:trPr>
          <w:cantSplit/>
          <w:trHeight w:val="398"/>
        </w:trPr>
        <w:tc>
          <w:tcPr>
            <w:tcW w:w="1530" w:type="dxa"/>
            <w:vMerge/>
            <w:vAlign w:val="center"/>
            <w:hideMark/>
          </w:tcPr>
          <w:p w14:paraId="327D6ED4"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1111893E"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2019</w:t>
            </w:r>
          </w:p>
        </w:tc>
        <w:tc>
          <w:tcPr>
            <w:tcW w:w="982" w:type="dxa"/>
            <w:shd w:val="clear" w:color="auto" w:fill="auto"/>
            <w:noWrap/>
            <w:vAlign w:val="center"/>
            <w:hideMark/>
          </w:tcPr>
          <w:p w14:paraId="68CADB46"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110</w:t>
            </w:r>
          </w:p>
        </w:tc>
        <w:tc>
          <w:tcPr>
            <w:tcW w:w="1008" w:type="dxa"/>
            <w:shd w:val="clear" w:color="auto" w:fill="auto"/>
            <w:vAlign w:val="center"/>
            <w:hideMark/>
          </w:tcPr>
          <w:p w14:paraId="494AFEC5"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35</w:t>
            </w:r>
          </w:p>
        </w:tc>
        <w:tc>
          <w:tcPr>
            <w:tcW w:w="972" w:type="dxa"/>
            <w:shd w:val="clear" w:color="auto" w:fill="auto"/>
            <w:vAlign w:val="center"/>
            <w:hideMark/>
          </w:tcPr>
          <w:p w14:paraId="5D1CAC7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w:t>
            </w:r>
          </w:p>
        </w:tc>
        <w:tc>
          <w:tcPr>
            <w:tcW w:w="1170" w:type="dxa"/>
            <w:shd w:val="clear" w:color="auto" w:fill="auto"/>
            <w:vAlign w:val="center"/>
            <w:hideMark/>
          </w:tcPr>
          <w:p w14:paraId="30108C4C"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440" w:type="dxa"/>
            <w:shd w:val="clear" w:color="auto" w:fill="auto"/>
            <w:vAlign w:val="center"/>
            <w:hideMark/>
          </w:tcPr>
          <w:p w14:paraId="05E31542"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0</w:t>
            </w:r>
          </w:p>
        </w:tc>
        <w:tc>
          <w:tcPr>
            <w:tcW w:w="1350" w:type="dxa"/>
            <w:shd w:val="clear" w:color="auto" w:fill="auto"/>
            <w:vAlign w:val="center"/>
            <w:hideMark/>
          </w:tcPr>
          <w:p w14:paraId="73B329B0"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6</w:t>
            </w:r>
          </w:p>
        </w:tc>
        <w:tc>
          <w:tcPr>
            <w:tcW w:w="990" w:type="dxa"/>
            <w:shd w:val="clear" w:color="auto" w:fill="auto"/>
            <w:vAlign w:val="center"/>
            <w:hideMark/>
          </w:tcPr>
          <w:p w14:paraId="3B53454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138</w:t>
            </w:r>
          </w:p>
        </w:tc>
      </w:tr>
      <w:tr w:rsidR="001678D3" w:rsidRPr="00C615F6" w14:paraId="5B960965" w14:textId="77777777" w:rsidTr="00B40749">
        <w:trPr>
          <w:cantSplit/>
          <w:trHeight w:val="398"/>
        </w:trPr>
        <w:tc>
          <w:tcPr>
            <w:tcW w:w="1530" w:type="dxa"/>
            <w:vMerge/>
            <w:vAlign w:val="center"/>
            <w:hideMark/>
          </w:tcPr>
          <w:p w14:paraId="0AAD1DCC"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2E5CBF9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2020</w:t>
            </w:r>
          </w:p>
        </w:tc>
        <w:tc>
          <w:tcPr>
            <w:tcW w:w="982" w:type="dxa"/>
            <w:shd w:val="clear" w:color="auto" w:fill="auto"/>
            <w:noWrap/>
            <w:vAlign w:val="center"/>
            <w:hideMark/>
          </w:tcPr>
          <w:p w14:paraId="372F3C08"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138</w:t>
            </w:r>
          </w:p>
        </w:tc>
        <w:tc>
          <w:tcPr>
            <w:tcW w:w="1008" w:type="dxa"/>
            <w:shd w:val="clear" w:color="auto" w:fill="auto"/>
            <w:noWrap/>
            <w:vAlign w:val="center"/>
            <w:hideMark/>
          </w:tcPr>
          <w:p w14:paraId="2A1EC484"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50</w:t>
            </w:r>
          </w:p>
        </w:tc>
        <w:tc>
          <w:tcPr>
            <w:tcW w:w="972" w:type="dxa"/>
            <w:shd w:val="clear" w:color="auto" w:fill="auto"/>
            <w:noWrap/>
            <w:vAlign w:val="center"/>
            <w:hideMark/>
          </w:tcPr>
          <w:p w14:paraId="7965CBF9"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5</w:t>
            </w:r>
          </w:p>
        </w:tc>
        <w:tc>
          <w:tcPr>
            <w:tcW w:w="1170" w:type="dxa"/>
            <w:shd w:val="clear" w:color="auto" w:fill="auto"/>
            <w:noWrap/>
            <w:vAlign w:val="center"/>
            <w:hideMark/>
          </w:tcPr>
          <w:p w14:paraId="514F0F5C"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0</w:t>
            </w:r>
          </w:p>
        </w:tc>
        <w:tc>
          <w:tcPr>
            <w:tcW w:w="1440" w:type="dxa"/>
            <w:shd w:val="clear" w:color="auto" w:fill="auto"/>
            <w:noWrap/>
            <w:vAlign w:val="center"/>
            <w:hideMark/>
          </w:tcPr>
          <w:p w14:paraId="610D18A8"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3</w:t>
            </w:r>
          </w:p>
        </w:tc>
        <w:tc>
          <w:tcPr>
            <w:tcW w:w="1350" w:type="dxa"/>
            <w:shd w:val="clear" w:color="auto" w:fill="auto"/>
            <w:noWrap/>
            <w:vAlign w:val="center"/>
            <w:hideMark/>
          </w:tcPr>
          <w:p w14:paraId="4E77D5DF" w14:textId="77777777" w:rsidR="00F23CEE" w:rsidRPr="00C615F6" w:rsidRDefault="00F23CEE" w:rsidP="00F23CEE">
            <w:pPr>
              <w:ind w:firstLine="0"/>
              <w:rPr>
                <w:rFonts w:ascii="Times New Roman" w:hAnsi="Times New Roman" w:cs="Times New Roman"/>
                <w:sz w:val="24"/>
                <w:szCs w:val="24"/>
              </w:rPr>
            </w:pPr>
            <w:r w:rsidRPr="00C615F6">
              <w:rPr>
                <w:rFonts w:ascii="Times New Roman" w:hAnsi="Times New Roman" w:cs="Times New Roman"/>
                <w:sz w:val="24"/>
                <w:szCs w:val="24"/>
              </w:rPr>
              <w:t>8</w:t>
            </w:r>
          </w:p>
        </w:tc>
        <w:tc>
          <w:tcPr>
            <w:tcW w:w="990" w:type="dxa"/>
            <w:shd w:val="clear" w:color="auto" w:fill="auto"/>
            <w:vAlign w:val="center"/>
            <w:hideMark/>
          </w:tcPr>
          <w:p w14:paraId="6654BAFA" w14:textId="77777777" w:rsidR="00F23CEE" w:rsidRPr="00C615F6" w:rsidRDefault="00F23CEE" w:rsidP="00F23CEE">
            <w:pPr>
              <w:ind w:firstLine="0"/>
              <w:rPr>
                <w:rFonts w:ascii="Times New Roman" w:hAnsi="Times New Roman" w:cs="Times New Roman"/>
                <w:color w:val="000000"/>
                <w:sz w:val="24"/>
                <w:szCs w:val="24"/>
              </w:rPr>
            </w:pPr>
            <w:r w:rsidRPr="00C615F6">
              <w:rPr>
                <w:rFonts w:ascii="Times New Roman" w:hAnsi="Times New Roman" w:cs="Times New Roman"/>
                <w:color w:val="000000"/>
                <w:sz w:val="24"/>
                <w:szCs w:val="24"/>
              </w:rPr>
              <w:t>172</w:t>
            </w:r>
          </w:p>
        </w:tc>
      </w:tr>
      <w:tr w:rsidR="001678D3" w:rsidRPr="00C615F6" w14:paraId="4D3B01B7" w14:textId="77777777" w:rsidTr="00B40749">
        <w:trPr>
          <w:cantSplit/>
          <w:trHeight w:val="398"/>
        </w:trPr>
        <w:tc>
          <w:tcPr>
            <w:tcW w:w="1530" w:type="dxa"/>
            <w:vMerge w:val="restart"/>
            <w:shd w:val="clear" w:color="auto" w:fill="auto"/>
            <w:vAlign w:val="center"/>
            <w:hideMark/>
          </w:tcPr>
          <w:p w14:paraId="0515A190"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TOTAL</w:t>
            </w:r>
          </w:p>
        </w:tc>
        <w:tc>
          <w:tcPr>
            <w:tcW w:w="728" w:type="dxa"/>
            <w:shd w:val="clear" w:color="auto" w:fill="auto"/>
            <w:vAlign w:val="center"/>
            <w:hideMark/>
          </w:tcPr>
          <w:p w14:paraId="29E3C9E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2018</w:t>
            </w:r>
          </w:p>
        </w:tc>
        <w:tc>
          <w:tcPr>
            <w:tcW w:w="982" w:type="dxa"/>
            <w:shd w:val="clear" w:color="auto" w:fill="auto"/>
            <w:vAlign w:val="center"/>
            <w:hideMark/>
          </w:tcPr>
          <w:p w14:paraId="22C4C24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6913</w:t>
            </w:r>
          </w:p>
        </w:tc>
        <w:tc>
          <w:tcPr>
            <w:tcW w:w="1008" w:type="dxa"/>
            <w:shd w:val="clear" w:color="auto" w:fill="auto"/>
            <w:vAlign w:val="center"/>
            <w:hideMark/>
          </w:tcPr>
          <w:p w14:paraId="715D520A"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1344</w:t>
            </w:r>
          </w:p>
        </w:tc>
        <w:tc>
          <w:tcPr>
            <w:tcW w:w="972" w:type="dxa"/>
            <w:shd w:val="clear" w:color="auto" w:fill="auto"/>
            <w:vAlign w:val="center"/>
            <w:hideMark/>
          </w:tcPr>
          <w:p w14:paraId="24213156"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420</w:t>
            </w:r>
          </w:p>
        </w:tc>
        <w:tc>
          <w:tcPr>
            <w:tcW w:w="1170" w:type="dxa"/>
            <w:shd w:val="clear" w:color="auto" w:fill="auto"/>
            <w:vAlign w:val="center"/>
            <w:hideMark/>
          </w:tcPr>
          <w:p w14:paraId="286E72B5"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67</w:t>
            </w:r>
          </w:p>
        </w:tc>
        <w:tc>
          <w:tcPr>
            <w:tcW w:w="1440" w:type="dxa"/>
            <w:shd w:val="clear" w:color="auto" w:fill="auto"/>
            <w:vAlign w:val="center"/>
            <w:hideMark/>
          </w:tcPr>
          <w:p w14:paraId="303341A7"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25</w:t>
            </w:r>
          </w:p>
        </w:tc>
        <w:tc>
          <w:tcPr>
            <w:tcW w:w="1350" w:type="dxa"/>
            <w:shd w:val="clear" w:color="auto" w:fill="auto"/>
            <w:vAlign w:val="center"/>
            <w:hideMark/>
          </w:tcPr>
          <w:p w14:paraId="396A6A7A"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535</w:t>
            </w:r>
          </w:p>
        </w:tc>
        <w:tc>
          <w:tcPr>
            <w:tcW w:w="990" w:type="dxa"/>
            <w:shd w:val="clear" w:color="auto" w:fill="auto"/>
            <w:vAlign w:val="center"/>
            <w:hideMark/>
          </w:tcPr>
          <w:p w14:paraId="428396BF"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7210</w:t>
            </w:r>
          </w:p>
        </w:tc>
      </w:tr>
      <w:tr w:rsidR="001678D3" w:rsidRPr="00C615F6" w14:paraId="080040FC" w14:textId="77777777" w:rsidTr="00B40749">
        <w:trPr>
          <w:cantSplit/>
          <w:trHeight w:val="398"/>
        </w:trPr>
        <w:tc>
          <w:tcPr>
            <w:tcW w:w="1530" w:type="dxa"/>
            <w:vMerge/>
            <w:vAlign w:val="center"/>
            <w:hideMark/>
          </w:tcPr>
          <w:p w14:paraId="6BBDABA2"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vAlign w:val="center"/>
            <w:hideMark/>
          </w:tcPr>
          <w:p w14:paraId="666E641B"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2019</w:t>
            </w:r>
          </w:p>
        </w:tc>
        <w:tc>
          <w:tcPr>
            <w:tcW w:w="982" w:type="dxa"/>
            <w:shd w:val="clear" w:color="auto" w:fill="auto"/>
            <w:vAlign w:val="center"/>
            <w:hideMark/>
          </w:tcPr>
          <w:p w14:paraId="34033C32"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7210</w:t>
            </w:r>
          </w:p>
        </w:tc>
        <w:tc>
          <w:tcPr>
            <w:tcW w:w="1008" w:type="dxa"/>
            <w:shd w:val="clear" w:color="auto" w:fill="auto"/>
            <w:vAlign w:val="center"/>
            <w:hideMark/>
          </w:tcPr>
          <w:p w14:paraId="7B292293"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1563</w:t>
            </w:r>
          </w:p>
        </w:tc>
        <w:tc>
          <w:tcPr>
            <w:tcW w:w="972" w:type="dxa"/>
            <w:shd w:val="clear" w:color="auto" w:fill="auto"/>
            <w:vAlign w:val="center"/>
            <w:hideMark/>
          </w:tcPr>
          <w:p w14:paraId="74206E7D"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322</w:t>
            </w:r>
          </w:p>
        </w:tc>
        <w:tc>
          <w:tcPr>
            <w:tcW w:w="1170" w:type="dxa"/>
            <w:shd w:val="clear" w:color="auto" w:fill="auto"/>
            <w:vAlign w:val="center"/>
            <w:hideMark/>
          </w:tcPr>
          <w:p w14:paraId="1B3BB2D0"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71</w:t>
            </w:r>
          </w:p>
        </w:tc>
        <w:tc>
          <w:tcPr>
            <w:tcW w:w="1440" w:type="dxa"/>
            <w:shd w:val="clear" w:color="auto" w:fill="auto"/>
            <w:vAlign w:val="center"/>
            <w:hideMark/>
          </w:tcPr>
          <w:p w14:paraId="5C47A3B6"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101</w:t>
            </w:r>
          </w:p>
        </w:tc>
        <w:tc>
          <w:tcPr>
            <w:tcW w:w="1350" w:type="dxa"/>
            <w:shd w:val="clear" w:color="auto" w:fill="auto"/>
            <w:vAlign w:val="center"/>
            <w:hideMark/>
          </w:tcPr>
          <w:p w14:paraId="43606844"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666</w:t>
            </w:r>
          </w:p>
        </w:tc>
        <w:tc>
          <w:tcPr>
            <w:tcW w:w="990" w:type="dxa"/>
            <w:shd w:val="clear" w:color="auto" w:fill="auto"/>
            <w:vAlign w:val="center"/>
            <w:hideMark/>
          </w:tcPr>
          <w:p w14:paraId="648CC8CD"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7613</w:t>
            </w:r>
          </w:p>
        </w:tc>
      </w:tr>
      <w:tr w:rsidR="001678D3" w:rsidRPr="00C615F6" w14:paraId="2F9CC259" w14:textId="77777777" w:rsidTr="00B40749">
        <w:trPr>
          <w:cantSplit/>
          <w:trHeight w:val="398"/>
        </w:trPr>
        <w:tc>
          <w:tcPr>
            <w:tcW w:w="1530" w:type="dxa"/>
            <w:vMerge/>
            <w:vAlign w:val="center"/>
            <w:hideMark/>
          </w:tcPr>
          <w:p w14:paraId="0CC9B53A" w14:textId="77777777" w:rsidR="00F23CEE" w:rsidRPr="00C615F6" w:rsidRDefault="00F23CEE" w:rsidP="00F23CEE">
            <w:pPr>
              <w:ind w:firstLine="0"/>
              <w:jc w:val="left"/>
              <w:rPr>
                <w:rFonts w:ascii="Times New Roman" w:hAnsi="Times New Roman" w:cs="Times New Roman"/>
                <w:b/>
                <w:bCs/>
                <w:color w:val="000000"/>
                <w:sz w:val="24"/>
                <w:szCs w:val="24"/>
              </w:rPr>
            </w:pPr>
          </w:p>
        </w:tc>
        <w:tc>
          <w:tcPr>
            <w:tcW w:w="728" w:type="dxa"/>
            <w:shd w:val="clear" w:color="auto" w:fill="auto"/>
            <w:noWrap/>
            <w:vAlign w:val="center"/>
            <w:hideMark/>
          </w:tcPr>
          <w:p w14:paraId="313A35F5"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2020</w:t>
            </w:r>
          </w:p>
        </w:tc>
        <w:tc>
          <w:tcPr>
            <w:tcW w:w="982" w:type="dxa"/>
            <w:shd w:val="clear" w:color="auto" w:fill="auto"/>
            <w:vAlign w:val="center"/>
            <w:hideMark/>
          </w:tcPr>
          <w:p w14:paraId="2134C136"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7613</w:t>
            </w:r>
          </w:p>
        </w:tc>
        <w:tc>
          <w:tcPr>
            <w:tcW w:w="1008" w:type="dxa"/>
            <w:shd w:val="clear" w:color="auto" w:fill="auto"/>
            <w:vAlign w:val="center"/>
            <w:hideMark/>
          </w:tcPr>
          <w:p w14:paraId="7FE4F9D9"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1659</w:t>
            </w:r>
          </w:p>
        </w:tc>
        <w:tc>
          <w:tcPr>
            <w:tcW w:w="972" w:type="dxa"/>
            <w:shd w:val="clear" w:color="auto" w:fill="auto"/>
            <w:vAlign w:val="center"/>
            <w:hideMark/>
          </w:tcPr>
          <w:p w14:paraId="0E51F3BE"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318</w:t>
            </w:r>
          </w:p>
        </w:tc>
        <w:tc>
          <w:tcPr>
            <w:tcW w:w="1170" w:type="dxa"/>
            <w:shd w:val="clear" w:color="auto" w:fill="auto"/>
            <w:vAlign w:val="center"/>
            <w:hideMark/>
          </w:tcPr>
          <w:p w14:paraId="790087E0"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74</w:t>
            </w:r>
          </w:p>
        </w:tc>
        <w:tc>
          <w:tcPr>
            <w:tcW w:w="1440" w:type="dxa"/>
            <w:shd w:val="clear" w:color="auto" w:fill="auto"/>
            <w:vAlign w:val="center"/>
            <w:hideMark/>
          </w:tcPr>
          <w:p w14:paraId="2469A3FF"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74</w:t>
            </w:r>
          </w:p>
        </w:tc>
        <w:tc>
          <w:tcPr>
            <w:tcW w:w="1350" w:type="dxa"/>
            <w:shd w:val="clear" w:color="auto" w:fill="auto"/>
            <w:vAlign w:val="center"/>
            <w:hideMark/>
          </w:tcPr>
          <w:p w14:paraId="03C53ECA"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595</w:t>
            </w:r>
          </w:p>
        </w:tc>
        <w:tc>
          <w:tcPr>
            <w:tcW w:w="990" w:type="dxa"/>
            <w:shd w:val="clear" w:color="auto" w:fill="auto"/>
            <w:vAlign w:val="center"/>
            <w:hideMark/>
          </w:tcPr>
          <w:p w14:paraId="410673FF" w14:textId="77777777" w:rsidR="00F23CEE" w:rsidRPr="00C615F6" w:rsidRDefault="00F23CEE" w:rsidP="00F23CEE">
            <w:pPr>
              <w:ind w:firstLine="0"/>
              <w:rPr>
                <w:rFonts w:ascii="Times New Roman" w:hAnsi="Times New Roman" w:cs="Times New Roman"/>
                <w:b/>
                <w:bCs/>
                <w:color w:val="000000"/>
                <w:sz w:val="24"/>
                <w:szCs w:val="24"/>
              </w:rPr>
            </w:pPr>
            <w:r w:rsidRPr="00C615F6">
              <w:rPr>
                <w:rFonts w:ascii="Times New Roman" w:hAnsi="Times New Roman" w:cs="Times New Roman"/>
                <w:b/>
                <w:bCs/>
                <w:color w:val="000000"/>
                <w:sz w:val="24"/>
                <w:szCs w:val="24"/>
              </w:rPr>
              <w:t>8211</w:t>
            </w:r>
          </w:p>
        </w:tc>
      </w:tr>
    </w:tbl>
    <w:p w14:paraId="4A756F99" w14:textId="680F5F03" w:rsidR="001B1218" w:rsidRPr="00C615F6" w:rsidRDefault="001B1218" w:rsidP="001B1218">
      <w:pPr>
        <w:pStyle w:val="wktablecntr"/>
        <w:keepNext/>
        <w:spacing w:after="0"/>
        <w:ind w:firstLine="0"/>
        <w:rPr>
          <w:rFonts w:ascii="Times New Roman" w:hAnsi="Times New Roman" w:cs="Times New Roman"/>
          <w:sz w:val="24"/>
          <w:szCs w:val="24"/>
        </w:rPr>
      </w:pPr>
    </w:p>
    <w:p w14:paraId="088FF6BC" w14:textId="77777777" w:rsidR="00052273" w:rsidRPr="00C615F6" w:rsidRDefault="00052273" w:rsidP="001B1218">
      <w:pPr>
        <w:pStyle w:val="wktablecntr"/>
        <w:keepNext/>
        <w:spacing w:after="0"/>
        <w:ind w:firstLine="0"/>
        <w:rPr>
          <w:rFonts w:ascii="Times New Roman" w:hAnsi="Times New Roman" w:cs="Times New Roman"/>
          <w:sz w:val="24"/>
          <w:szCs w:val="24"/>
        </w:rPr>
      </w:pPr>
    </w:p>
    <w:tbl>
      <w:tblPr>
        <w:tblW w:w="10332" w:type="dxa"/>
        <w:tblInd w:w="-293" w:type="dxa"/>
        <w:tblLayout w:type="fixed"/>
        <w:tblLook w:val="04A0" w:firstRow="1" w:lastRow="0" w:firstColumn="1" w:lastColumn="0" w:noHBand="0" w:noVBand="1"/>
      </w:tblPr>
      <w:tblGrid>
        <w:gridCol w:w="1710"/>
        <w:gridCol w:w="873"/>
        <w:gridCol w:w="1107"/>
        <w:gridCol w:w="1260"/>
        <w:gridCol w:w="1710"/>
        <w:gridCol w:w="1089"/>
        <w:gridCol w:w="1521"/>
        <w:gridCol w:w="1062"/>
      </w:tblGrid>
      <w:tr w:rsidR="00587D88" w:rsidRPr="00587D88" w14:paraId="36496C5B" w14:textId="77777777" w:rsidTr="00587D88">
        <w:tc>
          <w:tcPr>
            <w:tcW w:w="10332" w:type="dxa"/>
            <w:gridSpan w:val="8"/>
            <w:tcBorders>
              <w:top w:val="double" w:sz="4" w:space="0" w:color="auto"/>
              <w:left w:val="double" w:sz="4" w:space="0" w:color="auto"/>
              <w:bottom w:val="single" w:sz="4" w:space="0" w:color="auto"/>
              <w:right w:val="double" w:sz="4" w:space="0" w:color="auto"/>
            </w:tcBorders>
            <w:shd w:val="pct15" w:color="auto" w:fill="auto"/>
            <w:vAlign w:val="center"/>
          </w:tcPr>
          <w:p w14:paraId="44D7BA49" w14:textId="77777777" w:rsidR="00587D88" w:rsidRPr="00587D88" w:rsidRDefault="00587D88" w:rsidP="00587D88">
            <w:pPr>
              <w:keepNext/>
              <w:keepLines/>
              <w:autoSpaceDE w:val="0"/>
              <w:autoSpaceDN w:val="0"/>
              <w:adjustRightInd w:val="0"/>
              <w:ind w:firstLine="0"/>
              <w:rPr>
                <w:rFonts w:ascii="Times New Roman" w:hAnsi="Times New Roman" w:cs="Times New Roman"/>
                <w:b/>
                <w:bCs/>
                <w:sz w:val="24"/>
                <w:szCs w:val="24"/>
              </w:rPr>
            </w:pPr>
            <w:r w:rsidRPr="00587D88">
              <w:rPr>
                <w:rFonts w:ascii="Times New Roman" w:hAnsi="Times New Roman" w:cs="Times New Roman"/>
                <w:b/>
                <w:bCs/>
                <w:sz w:val="24"/>
                <w:szCs w:val="24"/>
              </w:rPr>
              <w:t>Table No. 4</w:t>
            </w:r>
          </w:p>
          <w:p w14:paraId="23126221" w14:textId="77777777" w:rsidR="00587D88" w:rsidRPr="00587D88" w:rsidRDefault="00587D88" w:rsidP="00587D88">
            <w:pPr>
              <w:keepNext/>
              <w:keepLines/>
              <w:ind w:firstLine="0"/>
              <w:rPr>
                <w:rFonts w:ascii="Times New Roman" w:hAnsi="Times New Roman" w:cs="Times New Roman"/>
                <w:b/>
                <w:sz w:val="24"/>
                <w:szCs w:val="24"/>
              </w:rPr>
            </w:pPr>
            <w:r w:rsidRPr="00587D88">
              <w:rPr>
                <w:rFonts w:ascii="Times New Roman" w:hAnsi="Times New Roman" w:cs="Times New Roman"/>
                <w:b/>
                <w:sz w:val="24"/>
                <w:szCs w:val="24"/>
              </w:rPr>
              <w:t>Status Of Company-Owned Outlets</w:t>
            </w:r>
          </w:p>
          <w:p w14:paraId="702E2B8B" w14:textId="4D40D6B0" w:rsidR="00587D88" w:rsidRPr="00587D88" w:rsidRDefault="00587D88" w:rsidP="00587D88">
            <w:pPr>
              <w:keepNext/>
              <w:keepLines/>
              <w:ind w:firstLine="0"/>
              <w:rPr>
                <w:rFonts w:ascii="Times New Roman" w:hAnsi="Times New Roman" w:cs="Times New Roman"/>
                <w:b/>
                <w:bCs/>
                <w:caps/>
                <w:sz w:val="24"/>
                <w:szCs w:val="24"/>
              </w:rPr>
            </w:pPr>
            <w:r w:rsidRPr="00587D88">
              <w:rPr>
                <w:rFonts w:ascii="Times New Roman" w:hAnsi="Times New Roman" w:cs="Times New Roman"/>
                <w:b/>
                <w:sz w:val="24"/>
                <w:szCs w:val="24"/>
              </w:rPr>
              <w:t>For Years 2018 to 2020</w:t>
            </w:r>
          </w:p>
        </w:tc>
      </w:tr>
      <w:tr w:rsidR="00052273" w:rsidRPr="00587D88" w14:paraId="378B4B5A" w14:textId="77777777" w:rsidTr="00587D88">
        <w:tc>
          <w:tcPr>
            <w:tcW w:w="1710" w:type="dxa"/>
            <w:tcBorders>
              <w:top w:val="single" w:sz="4" w:space="0" w:color="auto"/>
              <w:left w:val="double" w:sz="4" w:space="0" w:color="auto"/>
              <w:bottom w:val="single" w:sz="4" w:space="0" w:color="auto"/>
              <w:right w:val="single" w:sz="4" w:space="0" w:color="auto"/>
            </w:tcBorders>
            <w:shd w:val="pct15" w:color="auto" w:fill="auto"/>
            <w:vAlign w:val="center"/>
            <w:hideMark/>
          </w:tcPr>
          <w:p w14:paraId="62D2CFB6" w14:textId="40450A4D"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State</w:t>
            </w:r>
          </w:p>
        </w:tc>
        <w:tc>
          <w:tcPr>
            <w:tcW w:w="873"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C776D2E" w14:textId="33A8F87A"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Year</w:t>
            </w:r>
          </w:p>
        </w:tc>
        <w:tc>
          <w:tcPr>
            <w:tcW w:w="1107"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CA4656A" w14:textId="7451331D"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Outlets at Start of Year</w:t>
            </w:r>
          </w:p>
        </w:tc>
        <w:tc>
          <w:tcPr>
            <w:tcW w:w="126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69D355F8" w14:textId="6A22D4B9"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Outlets Opened</w:t>
            </w:r>
          </w:p>
        </w:tc>
        <w:tc>
          <w:tcPr>
            <w:tcW w:w="171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6B95E95A" w14:textId="55479A58"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Outlets Reacquired From Franchisees</w:t>
            </w:r>
          </w:p>
        </w:tc>
        <w:tc>
          <w:tcPr>
            <w:tcW w:w="1089"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1260EDD" w14:textId="36F8F35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Outlets Closed</w:t>
            </w:r>
          </w:p>
        </w:tc>
        <w:tc>
          <w:tcPr>
            <w:tcW w:w="1521"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5C152726" w14:textId="079C347D"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Outlets Sold to Franchisee</w:t>
            </w:r>
          </w:p>
        </w:tc>
        <w:tc>
          <w:tcPr>
            <w:tcW w:w="1062" w:type="dxa"/>
            <w:tcBorders>
              <w:top w:val="single" w:sz="4" w:space="0" w:color="auto"/>
              <w:left w:val="single" w:sz="4" w:space="0" w:color="auto"/>
              <w:bottom w:val="single" w:sz="4" w:space="0" w:color="auto"/>
              <w:right w:val="double" w:sz="4" w:space="0" w:color="auto"/>
            </w:tcBorders>
            <w:shd w:val="pct15" w:color="auto" w:fill="auto"/>
            <w:vAlign w:val="center"/>
            <w:hideMark/>
          </w:tcPr>
          <w:p w14:paraId="328BC82E" w14:textId="0E9657C2"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Outlets at End of Year</w:t>
            </w:r>
          </w:p>
        </w:tc>
      </w:tr>
      <w:tr w:rsidR="00052273" w:rsidRPr="00587D88" w14:paraId="7A943A93" w14:textId="77777777" w:rsidTr="00587D88">
        <w:trPr>
          <w:trHeight w:val="398"/>
        </w:trPr>
        <w:tc>
          <w:tcPr>
            <w:tcW w:w="1710"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14:paraId="5ED956EF"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TOTAL</w:t>
            </w:r>
          </w:p>
        </w:tc>
        <w:tc>
          <w:tcPr>
            <w:tcW w:w="873" w:type="dxa"/>
            <w:tcBorders>
              <w:top w:val="single" w:sz="4" w:space="0" w:color="auto"/>
              <w:left w:val="nil"/>
              <w:bottom w:val="single" w:sz="4" w:space="0" w:color="auto"/>
              <w:right w:val="single" w:sz="4" w:space="0" w:color="auto"/>
            </w:tcBorders>
            <w:shd w:val="clear" w:color="auto" w:fill="auto"/>
            <w:vAlign w:val="center"/>
            <w:hideMark/>
          </w:tcPr>
          <w:p w14:paraId="52E8F301" w14:textId="77777777" w:rsidR="00052273" w:rsidRPr="00587D88" w:rsidRDefault="00052273" w:rsidP="00587D88">
            <w:pPr>
              <w:keepNext/>
              <w:keepLines/>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2018</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4DBF4195"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D43D143"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DBFD2E6"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730AC068"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7E84438C"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062" w:type="dxa"/>
            <w:tcBorders>
              <w:top w:val="single" w:sz="4" w:space="0" w:color="auto"/>
              <w:left w:val="nil"/>
              <w:bottom w:val="single" w:sz="4" w:space="0" w:color="auto"/>
              <w:right w:val="double" w:sz="6" w:space="0" w:color="auto"/>
            </w:tcBorders>
            <w:shd w:val="clear" w:color="auto" w:fill="auto"/>
            <w:vAlign w:val="center"/>
            <w:hideMark/>
          </w:tcPr>
          <w:p w14:paraId="3320561C" w14:textId="77777777" w:rsidR="00052273" w:rsidRPr="00587D88" w:rsidRDefault="00052273" w:rsidP="00587D88">
            <w:pPr>
              <w:keepNext/>
              <w:keepLines/>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052273" w:rsidRPr="00587D88" w14:paraId="150075F3" w14:textId="77777777" w:rsidTr="00587D88">
        <w:trPr>
          <w:trHeight w:val="398"/>
        </w:trPr>
        <w:tc>
          <w:tcPr>
            <w:tcW w:w="1710" w:type="dxa"/>
            <w:vMerge/>
            <w:tcBorders>
              <w:top w:val="single" w:sz="4" w:space="0" w:color="auto"/>
              <w:left w:val="double" w:sz="6" w:space="0" w:color="auto"/>
              <w:bottom w:val="single" w:sz="4" w:space="0" w:color="auto"/>
              <w:right w:val="single" w:sz="4" w:space="0" w:color="auto"/>
            </w:tcBorders>
            <w:vAlign w:val="center"/>
            <w:hideMark/>
          </w:tcPr>
          <w:p w14:paraId="23980168" w14:textId="77777777" w:rsidR="00052273" w:rsidRPr="00587D88" w:rsidRDefault="00052273" w:rsidP="00587D88">
            <w:pPr>
              <w:keepNext/>
              <w:keepLines/>
              <w:ind w:firstLine="0"/>
              <w:jc w:val="left"/>
              <w:rPr>
                <w:rFonts w:ascii="Times New Roman" w:hAnsi="Times New Roman" w:cs="Times New Roman"/>
                <w:b/>
                <w:bCs/>
                <w:color w:val="000000"/>
                <w:sz w:val="24"/>
                <w:szCs w:val="24"/>
              </w:rPr>
            </w:pP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197AAAC1" w14:textId="77777777" w:rsidR="00052273" w:rsidRPr="00587D88" w:rsidRDefault="00052273" w:rsidP="00587D88">
            <w:pPr>
              <w:keepNext/>
              <w:keepLines/>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2019</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11F57BE4"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19EA223"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DBED70F"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6D4D12B8"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40D4067E" w14:textId="77777777" w:rsidR="00052273" w:rsidRPr="00587D88" w:rsidRDefault="00052273" w:rsidP="00587D88">
            <w:pPr>
              <w:keepNext/>
              <w:keepLines/>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062" w:type="dxa"/>
            <w:tcBorders>
              <w:top w:val="single" w:sz="4" w:space="0" w:color="auto"/>
              <w:left w:val="nil"/>
              <w:bottom w:val="single" w:sz="4" w:space="0" w:color="auto"/>
              <w:right w:val="double" w:sz="6" w:space="0" w:color="auto"/>
            </w:tcBorders>
            <w:shd w:val="clear" w:color="auto" w:fill="auto"/>
            <w:vAlign w:val="center"/>
            <w:hideMark/>
          </w:tcPr>
          <w:p w14:paraId="2109EE1C" w14:textId="77777777" w:rsidR="00052273" w:rsidRPr="00587D88" w:rsidRDefault="00052273" w:rsidP="00587D88">
            <w:pPr>
              <w:keepNext/>
              <w:keepLines/>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052273" w:rsidRPr="00587D88" w14:paraId="72B4FF99" w14:textId="77777777" w:rsidTr="00587D88">
        <w:trPr>
          <w:trHeight w:val="398"/>
        </w:trPr>
        <w:tc>
          <w:tcPr>
            <w:tcW w:w="1710" w:type="dxa"/>
            <w:vMerge/>
            <w:tcBorders>
              <w:top w:val="single" w:sz="4" w:space="0" w:color="auto"/>
              <w:left w:val="double" w:sz="6" w:space="0" w:color="auto"/>
              <w:bottom w:val="double" w:sz="4" w:space="0" w:color="auto"/>
              <w:right w:val="single" w:sz="4" w:space="0" w:color="auto"/>
            </w:tcBorders>
            <w:vAlign w:val="center"/>
            <w:hideMark/>
          </w:tcPr>
          <w:p w14:paraId="4DB9B395" w14:textId="77777777" w:rsidR="00052273" w:rsidRPr="00587D88" w:rsidRDefault="00052273" w:rsidP="00052273">
            <w:pPr>
              <w:ind w:firstLine="0"/>
              <w:jc w:val="left"/>
              <w:rPr>
                <w:rFonts w:ascii="Times New Roman" w:hAnsi="Times New Roman" w:cs="Times New Roman"/>
                <w:b/>
                <w:bCs/>
                <w:color w:val="000000"/>
                <w:sz w:val="24"/>
                <w:szCs w:val="24"/>
              </w:rPr>
            </w:pPr>
          </w:p>
        </w:tc>
        <w:tc>
          <w:tcPr>
            <w:tcW w:w="873" w:type="dxa"/>
            <w:tcBorders>
              <w:top w:val="single" w:sz="4" w:space="0" w:color="auto"/>
              <w:left w:val="nil"/>
              <w:bottom w:val="double" w:sz="4" w:space="0" w:color="auto"/>
              <w:right w:val="single" w:sz="4" w:space="0" w:color="auto"/>
            </w:tcBorders>
            <w:shd w:val="clear" w:color="auto" w:fill="auto"/>
            <w:noWrap/>
            <w:vAlign w:val="center"/>
            <w:hideMark/>
          </w:tcPr>
          <w:p w14:paraId="682B3FD5" w14:textId="77777777" w:rsidR="00052273" w:rsidRPr="00587D88" w:rsidRDefault="00052273" w:rsidP="00587D88">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2020</w:t>
            </w:r>
          </w:p>
        </w:tc>
        <w:tc>
          <w:tcPr>
            <w:tcW w:w="1107" w:type="dxa"/>
            <w:tcBorders>
              <w:top w:val="single" w:sz="4" w:space="0" w:color="auto"/>
              <w:left w:val="nil"/>
              <w:bottom w:val="double" w:sz="4" w:space="0" w:color="auto"/>
              <w:right w:val="single" w:sz="4" w:space="0" w:color="auto"/>
            </w:tcBorders>
            <w:shd w:val="clear" w:color="auto" w:fill="auto"/>
            <w:vAlign w:val="center"/>
            <w:hideMark/>
          </w:tcPr>
          <w:p w14:paraId="5E3CAD03" w14:textId="77777777" w:rsidR="00052273" w:rsidRPr="00587D88" w:rsidRDefault="00052273" w:rsidP="00587D88">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260" w:type="dxa"/>
            <w:tcBorders>
              <w:top w:val="single" w:sz="4" w:space="0" w:color="auto"/>
              <w:left w:val="nil"/>
              <w:bottom w:val="double" w:sz="4" w:space="0" w:color="auto"/>
              <w:right w:val="single" w:sz="4" w:space="0" w:color="auto"/>
            </w:tcBorders>
            <w:shd w:val="clear" w:color="auto" w:fill="auto"/>
            <w:vAlign w:val="center"/>
            <w:hideMark/>
          </w:tcPr>
          <w:p w14:paraId="58C635BD" w14:textId="77777777" w:rsidR="00052273" w:rsidRPr="00587D88" w:rsidRDefault="00052273" w:rsidP="00587D88">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710" w:type="dxa"/>
            <w:tcBorders>
              <w:top w:val="single" w:sz="4" w:space="0" w:color="auto"/>
              <w:left w:val="nil"/>
              <w:bottom w:val="double" w:sz="4" w:space="0" w:color="auto"/>
              <w:right w:val="single" w:sz="4" w:space="0" w:color="auto"/>
            </w:tcBorders>
            <w:shd w:val="clear" w:color="auto" w:fill="auto"/>
            <w:vAlign w:val="center"/>
            <w:hideMark/>
          </w:tcPr>
          <w:p w14:paraId="470871D8" w14:textId="77777777" w:rsidR="00052273" w:rsidRPr="00587D88" w:rsidRDefault="00052273" w:rsidP="00587D88">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089" w:type="dxa"/>
            <w:tcBorders>
              <w:top w:val="single" w:sz="4" w:space="0" w:color="auto"/>
              <w:left w:val="nil"/>
              <w:bottom w:val="double" w:sz="4" w:space="0" w:color="auto"/>
              <w:right w:val="single" w:sz="4" w:space="0" w:color="auto"/>
            </w:tcBorders>
            <w:shd w:val="clear" w:color="auto" w:fill="auto"/>
            <w:vAlign w:val="center"/>
            <w:hideMark/>
          </w:tcPr>
          <w:p w14:paraId="2A0451AC" w14:textId="77777777" w:rsidR="00052273" w:rsidRPr="00587D88" w:rsidRDefault="00052273" w:rsidP="00587D88">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521" w:type="dxa"/>
            <w:tcBorders>
              <w:top w:val="single" w:sz="4" w:space="0" w:color="auto"/>
              <w:left w:val="nil"/>
              <w:bottom w:val="double" w:sz="4" w:space="0" w:color="auto"/>
              <w:right w:val="single" w:sz="4" w:space="0" w:color="auto"/>
            </w:tcBorders>
            <w:shd w:val="clear" w:color="auto" w:fill="auto"/>
            <w:vAlign w:val="center"/>
            <w:hideMark/>
          </w:tcPr>
          <w:p w14:paraId="02BE0409" w14:textId="77777777" w:rsidR="00052273" w:rsidRPr="00587D88" w:rsidRDefault="00052273" w:rsidP="00587D88">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c>
          <w:tcPr>
            <w:tcW w:w="1062" w:type="dxa"/>
            <w:tcBorders>
              <w:top w:val="single" w:sz="4" w:space="0" w:color="auto"/>
              <w:left w:val="nil"/>
              <w:bottom w:val="double" w:sz="4" w:space="0" w:color="auto"/>
              <w:right w:val="double" w:sz="6" w:space="0" w:color="auto"/>
            </w:tcBorders>
            <w:shd w:val="clear" w:color="auto" w:fill="auto"/>
            <w:vAlign w:val="center"/>
            <w:hideMark/>
          </w:tcPr>
          <w:p w14:paraId="4EAD8ADC" w14:textId="77777777" w:rsidR="00052273" w:rsidRPr="00587D88" w:rsidRDefault="00052273" w:rsidP="00587D88">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bl>
    <w:p w14:paraId="1814DD13" w14:textId="5B112898" w:rsidR="00A3182E" w:rsidRDefault="00A3182E" w:rsidP="001B1218">
      <w:pPr>
        <w:pStyle w:val="wktablecntr"/>
        <w:keepNext/>
        <w:spacing w:after="0"/>
        <w:ind w:firstLine="0"/>
        <w:rPr>
          <w:rFonts w:ascii="Times New Roman" w:hAnsi="Times New Roman" w:cs="Times New Roman"/>
          <w:sz w:val="24"/>
          <w:szCs w:val="24"/>
        </w:rPr>
      </w:pPr>
    </w:p>
    <w:p w14:paraId="3C4F3DD0" w14:textId="77777777" w:rsidR="00587D88" w:rsidRPr="00C615F6" w:rsidRDefault="00587D88" w:rsidP="001B1218">
      <w:pPr>
        <w:pStyle w:val="wktablecntr"/>
        <w:keepNext/>
        <w:spacing w:after="0"/>
        <w:ind w:firstLine="0"/>
        <w:rPr>
          <w:rFonts w:ascii="Times New Roman" w:hAnsi="Times New Roman" w:cs="Times New Roman"/>
          <w:sz w:val="24"/>
          <w:szCs w:val="24"/>
        </w:rPr>
      </w:pPr>
    </w:p>
    <w:tbl>
      <w:tblPr>
        <w:tblW w:w="10360" w:type="dxa"/>
        <w:tblInd w:w="-285" w:type="dxa"/>
        <w:tblBorders>
          <w:top w:val="double" w:sz="4" w:space="0" w:color="auto"/>
          <w:left w:val="double" w:sz="4" w:space="0" w:color="auto"/>
          <w:bottom w:val="double" w:sz="6"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03"/>
        <w:gridCol w:w="2519"/>
        <w:gridCol w:w="2519"/>
        <w:gridCol w:w="2519"/>
      </w:tblGrid>
      <w:tr w:rsidR="00F23CEE" w:rsidRPr="00587D88" w14:paraId="6049D3D5" w14:textId="77777777" w:rsidTr="00587D88">
        <w:trPr>
          <w:cantSplit/>
          <w:trHeight w:val="375"/>
          <w:tblHeader/>
        </w:trPr>
        <w:tc>
          <w:tcPr>
            <w:tcW w:w="10360" w:type="dxa"/>
            <w:gridSpan w:val="4"/>
            <w:tcBorders>
              <w:top w:val="double" w:sz="4" w:space="0" w:color="auto"/>
              <w:bottom w:val="single" w:sz="4" w:space="0" w:color="auto"/>
            </w:tcBorders>
            <w:shd w:val="pct15" w:color="auto" w:fill="auto"/>
            <w:noWrap/>
            <w:vAlign w:val="center"/>
            <w:hideMark/>
          </w:tcPr>
          <w:p w14:paraId="367F8342" w14:textId="77777777" w:rsidR="00F23CEE" w:rsidRPr="00587D88" w:rsidRDefault="00F23CEE" w:rsidP="00F23CEE">
            <w:pPr>
              <w:autoSpaceDE w:val="0"/>
              <w:autoSpaceDN w:val="0"/>
              <w:adjustRightInd w:val="0"/>
              <w:ind w:firstLine="0"/>
              <w:rPr>
                <w:rFonts w:ascii="Times New Roman" w:hAnsi="Times New Roman" w:cs="Times New Roman"/>
                <w:b/>
                <w:bCs/>
                <w:sz w:val="24"/>
                <w:szCs w:val="24"/>
              </w:rPr>
            </w:pPr>
            <w:r w:rsidRPr="00587D88">
              <w:rPr>
                <w:rFonts w:ascii="Times New Roman" w:hAnsi="Times New Roman" w:cs="Times New Roman"/>
                <w:b/>
                <w:bCs/>
                <w:sz w:val="24"/>
                <w:szCs w:val="24"/>
              </w:rPr>
              <w:t>Table No. 5</w:t>
            </w:r>
          </w:p>
          <w:p w14:paraId="3C92A17C" w14:textId="0296863D"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sz w:val="24"/>
                <w:szCs w:val="24"/>
              </w:rPr>
              <w:t>Projected Openings As Of December 31, 20</w:t>
            </w:r>
            <w:r w:rsidR="00A3182E" w:rsidRPr="00587D88">
              <w:rPr>
                <w:rFonts w:ascii="Times New Roman" w:hAnsi="Times New Roman" w:cs="Times New Roman"/>
                <w:b/>
                <w:bCs/>
                <w:sz w:val="24"/>
                <w:szCs w:val="24"/>
              </w:rPr>
              <w:t>20</w:t>
            </w:r>
          </w:p>
        </w:tc>
      </w:tr>
      <w:tr w:rsidR="00F23CEE" w:rsidRPr="00587D88" w14:paraId="7A162530" w14:textId="77777777" w:rsidTr="00587D88">
        <w:trPr>
          <w:cantSplit/>
          <w:tblHeader/>
        </w:trPr>
        <w:tc>
          <w:tcPr>
            <w:tcW w:w="2803" w:type="dxa"/>
            <w:tcBorders>
              <w:top w:val="single" w:sz="4" w:space="0" w:color="auto"/>
              <w:bottom w:val="single" w:sz="4" w:space="0" w:color="auto"/>
            </w:tcBorders>
            <w:shd w:val="pct15" w:color="auto" w:fill="auto"/>
            <w:noWrap/>
            <w:vAlign w:val="center"/>
            <w:hideMark/>
          </w:tcPr>
          <w:p w14:paraId="0B507EA7"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State</w:t>
            </w:r>
          </w:p>
        </w:tc>
        <w:tc>
          <w:tcPr>
            <w:tcW w:w="2519" w:type="dxa"/>
            <w:tcBorders>
              <w:top w:val="single" w:sz="4" w:space="0" w:color="auto"/>
              <w:bottom w:val="single" w:sz="4" w:space="0" w:color="auto"/>
            </w:tcBorders>
            <w:shd w:val="pct15" w:color="auto" w:fill="auto"/>
            <w:vAlign w:val="center"/>
            <w:hideMark/>
          </w:tcPr>
          <w:p w14:paraId="2A179234"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Franchise Agreements Signed But Outlet Not Opened</w:t>
            </w:r>
          </w:p>
        </w:tc>
        <w:tc>
          <w:tcPr>
            <w:tcW w:w="2519" w:type="dxa"/>
            <w:tcBorders>
              <w:top w:val="single" w:sz="4" w:space="0" w:color="auto"/>
              <w:bottom w:val="single" w:sz="4" w:space="0" w:color="auto"/>
            </w:tcBorders>
            <w:shd w:val="pct15" w:color="auto" w:fill="auto"/>
            <w:vAlign w:val="center"/>
            <w:hideMark/>
          </w:tcPr>
          <w:p w14:paraId="65509DF2"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Projected New Franchised Outlets in the Next Fiscal Year</w:t>
            </w:r>
          </w:p>
        </w:tc>
        <w:tc>
          <w:tcPr>
            <w:tcW w:w="2519" w:type="dxa"/>
            <w:tcBorders>
              <w:top w:val="single" w:sz="4" w:space="0" w:color="auto"/>
              <w:bottom w:val="single" w:sz="4" w:space="0" w:color="auto"/>
            </w:tcBorders>
            <w:shd w:val="pct15" w:color="auto" w:fill="auto"/>
            <w:vAlign w:val="center"/>
            <w:hideMark/>
          </w:tcPr>
          <w:p w14:paraId="60C82A93"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Projected New Company Owned Outlets in the Current Fiscal Year</w:t>
            </w:r>
          </w:p>
        </w:tc>
      </w:tr>
      <w:tr w:rsidR="00F23CEE" w:rsidRPr="00587D88" w14:paraId="3242E8F9" w14:textId="77777777" w:rsidTr="00587D88">
        <w:trPr>
          <w:cantSplit/>
          <w:trHeight w:val="398"/>
        </w:trPr>
        <w:tc>
          <w:tcPr>
            <w:tcW w:w="2803" w:type="dxa"/>
            <w:tcBorders>
              <w:top w:val="single" w:sz="4" w:space="0" w:color="auto"/>
            </w:tcBorders>
            <w:shd w:val="clear" w:color="auto" w:fill="auto"/>
            <w:noWrap/>
            <w:vAlign w:val="center"/>
            <w:hideMark/>
          </w:tcPr>
          <w:p w14:paraId="3E9D8FD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Alabama</w:t>
            </w:r>
          </w:p>
        </w:tc>
        <w:tc>
          <w:tcPr>
            <w:tcW w:w="2519" w:type="dxa"/>
            <w:tcBorders>
              <w:top w:val="single" w:sz="4" w:space="0" w:color="auto"/>
            </w:tcBorders>
            <w:shd w:val="clear" w:color="auto" w:fill="auto"/>
            <w:noWrap/>
            <w:vAlign w:val="center"/>
            <w:hideMark/>
          </w:tcPr>
          <w:p w14:paraId="3DA3BFB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tcBorders>
              <w:top w:val="single" w:sz="4" w:space="0" w:color="auto"/>
            </w:tcBorders>
            <w:shd w:val="clear" w:color="auto" w:fill="auto"/>
            <w:noWrap/>
            <w:vAlign w:val="center"/>
            <w:hideMark/>
          </w:tcPr>
          <w:p w14:paraId="4DFE811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tcBorders>
              <w:top w:val="single" w:sz="4" w:space="0" w:color="auto"/>
            </w:tcBorders>
            <w:shd w:val="clear" w:color="auto" w:fill="auto"/>
            <w:noWrap/>
            <w:vAlign w:val="center"/>
            <w:hideMark/>
          </w:tcPr>
          <w:p w14:paraId="37AAE5E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D32A36D" w14:textId="77777777" w:rsidTr="00587D88">
        <w:trPr>
          <w:cantSplit/>
          <w:trHeight w:val="398"/>
        </w:trPr>
        <w:tc>
          <w:tcPr>
            <w:tcW w:w="2803" w:type="dxa"/>
            <w:shd w:val="clear" w:color="auto" w:fill="auto"/>
            <w:noWrap/>
            <w:vAlign w:val="center"/>
            <w:hideMark/>
          </w:tcPr>
          <w:p w14:paraId="4BF05D51"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Arizona</w:t>
            </w:r>
          </w:p>
        </w:tc>
        <w:tc>
          <w:tcPr>
            <w:tcW w:w="2519" w:type="dxa"/>
            <w:shd w:val="clear" w:color="auto" w:fill="auto"/>
            <w:noWrap/>
            <w:vAlign w:val="center"/>
            <w:hideMark/>
          </w:tcPr>
          <w:p w14:paraId="5F38C37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1FB0952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18</w:t>
            </w:r>
          </w:p>
        </w:tc>
        <w:tc>
          <w:tcPr>
            <w:tcW w:w="2519" w:type="dxa"/>
            <w:shd w:val="clear" w:color="auto" w:fill="auto"/>
            <w:noWrap/>
            <w:vAlign w:val="center"/>
            <w:hideMark/>
          </w:tcPr>
          <w:p w14:paraId="54571E4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C3F9EAC" w14:textId="77777777" w:rsidTr="00587D88">
        <w:trPr>
          <w:cantSplit/>
          <w:trHeight w:val="398"/>
        </w:trPr>
        <w:tc>
          <w:tcPr>
            <w:tcW w:w="2803" w:type="dxa"/>
            <w:shd w:val="clear" w:color="auto" w:fill="auto"/>
            <w:noWrap/>
            <w:vAlign w:val="center"/>
            <w:hideMark/>
          </w:tcPr>
          <w:p w14:paraId="0AB4679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Arkansas</w:t>
            </w:r>
          </w:p>
        </w:tc>
        <w:tc>
          <w:tcPr>
            <w:tcW w:w="2519" w:type="dxa"/>
            <w:shd w:val="clear" w:color="auto" w:fill="auto"/>
            <w:noWrap/>
            <w:vAlign w:val="center"/>
            <w:hideMark/>
          </w:tcPr>
          <w:p w14:paraId="45F5C66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00C9DF2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B836ED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FD88BF3" w14:textId="77777777" w:rsidTr="00587D88">
        <w:trPr>
          <w:cantSplit/>
          <w:trHeight w:val="398"/>
        </w:trPr>
        <w:tc>
          <w:tcPr>
            <w:tcW w:w="2803" w:type="dxa"/>
            <w:shd w:val="clear" w:color="auto" w:fill="auto"/>
            <w:noWrap/>
            <w:vAlign w:val="center"/>
            <w:hideMark/>
          </w:tcPr>
          <w:p w14:paraId="0FB701C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California</w:t>
            </w:r>
          </w:p>
        </w:tc>
        <w:tc>
          <w:tcPr>
            <w:tcW w:w="2519" w:type="dxa"/>
            <w:shd w:val="clear" w:color="auto" w:fill="auto"/>
            <w:noWrap/>
            <w:vAlign w:val="center"/>
            <w:hideMark/>
          </w:tcPr>
          <w:p w14:paraId="7ACB17B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C598FB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40</w:t>
            </w:r>
          </w:p>
        </w:tc>
        <w:tc>
          <w:tcPr>
            <w:tcW w:w="2519" w:type="dxa"/>
            <w:shd w:val="clear" w:color="auto" w:fill="auto"/>
            <w:noWrap/>
            <w:vAlign w:val="center"/>
            <w:hideMark/>
          </w:tcPr>
          <w:p w14:paraId="72EB16D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637D93B7" w14:textId="77777777" w:rsidTr="00587D88">
        <w:trPr>
          <w:cantSplit/>
          <w:trHeight w:val="398"/>
        </w:trPr>
        <w:tc>
          <w:tcPr>
            <w:tcW w:w="2803" w:type="dxa"/>
            <w:shd w:val="clear" w:color="auto" w:fill="auto"/>
            <w:noWrap/>
            <w:vAlign w:val="center"/>
            <w:hideMark/>
          </w:tcPr>
          <w:p w14:paraId="717DD2B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Colorado</w:t>
            </w:r>
          </w:p>
        </w:tc>
        <w:tc>
          <w:tcPr>
            <w:tcW w:w="2519" w:type="dxa"/>
            <w:shd w:val="clear" w:color="auto" w:fill="auto"/>
            <w:noWrap/>
            <w:vAlign w:val="center"/>
            <w:hideMark/>
          </w:tcPr>
          <w:p w14:paraId="03090CA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7</w:t>
            </w:r>
          </w:p>
        </w:tc>
        <w:tc>
          <w:tcPr>
            <w:tcW w:w="2519" w:type="dxa"/>
            <w:shd w:val="clear" w:color="auto" w:fill="auto"/>
            <w:noWrap/>
            <w:vAlign w:val="center"/>
            <w:hideMark/>
          </w:tcPr>
          <w:p w14:paraId="0D37EED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40</w:t>
            </w:r>
          </w:p>
        </w:tc>
        <w:tc>
          <w:tcPr>
            <w:tcW w:w="2519" w:type="dxa"/>
            <w:shd w:val="clear" w:color="auto" w:fill="auto"/>
            <w:noWrap/>
            <w:vAlign w:val="center"/>
            <w:hideMark/>
          </w:tcPr>
          <w:p w14:paraId="35D2651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6AFBEA13" w14:textId="77777777" w:rsidTr="00587D88">
        <w:trPr>
          <w:cantSplit/>
          <w:trHeight w:val="398"/>
        </w:trPr>
        <w:tc>
          <w:tcPr>
            <w:tcW w:w="2803" w:type="dxa"/>
            <w:shd w:val="clear" w:color="auto" w:fill="auto"/>
            <w:noWrap/>
            <w:vAlign w:val="center"/>
            <w:hideMark/>
          </w:tcPr>
          <w:p w14:paraId="6398B90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Connecticut</w:t>
            </w:r>
          </w:p>
        </w:tc>
        <w:tc>
          <w:tcPr>
            <w:tcW w:w="2519" w:type="dxa"/>
            <w:shd w:val="clear" w:color="auto" w:fill="auto"/>
            <w:noWrap/>
            <w:vAlign w:val="center"/>
            <w:hideMark/>
          </w:tcPr>
          <w:p w14:paraId="74FE604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w:t>
            </w:r>
          </w:p>
        </w:tc>
        <w:tc>
          <w:tcPr>
            <w:tcW w:w="2519" w:type="dxa"/>
            <w:shd w:val="clear" w:color="auto" w:fill="auto"/>
            <w:noWrap/>
            <w:vAlign w:val="center"/>
            <w:hideMark/>
          </w:tcPr>
          <w:p w14:paraId="5DC0B33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24</w:t>
            </w:r>
          </w:p>
        </w:tc>
        <w:tc>
          <w:tcPr>
            <w:tcW w:w="2519" w:type="dxa"/>
            <w:shd w:val="clear" w:color="auto" w:fill="auto"/>
            <w:noWrap/>
            <w:vAlign w:val="center"/>
            <w:hideMark/>
          </w:tcPr>
          <w:p w14:paraId="44A78DE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0EB503E" w14:textId="77777777" w:rsidTr="00587D88">
        <w:trPr>
          <w:cantSplit/>
          <w:trHeight w:val="398"/>
        </w:trPr>
        <w:tc>
          <w:tcPr>
            <w:tcW w:w="2803" w:type="dxa"/>
            <w:shd w:val="clear" w:color="auto" w:fill="auto"/>
            <w:noWrap/>
            <w:vAlign w:val="center"/>
            <w:hideMark/>
          </w:tcPr>
          <w:p w14:paraId="5D4FD13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Delaware</w:t>
            </w:r>
          </w:p>
        </w:tc>
        <w:tc>
          <w:tcPr>
            <w:tcW w:w="2519" w:type="dxa"/>
            <w:shd w:val="clear" w:color="auto" w:fill="auto"/>
            <w:noWrap/>
            <w:vAlign w:val="center"/>
            <w:hideMark/>
          </w:tcPr>
          <w:p w14:paraId="5A19FDA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223CA61"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6</w:t>
            </w:r>
          </w:p>
        </w:tc>
        <w:tc>
          <w:tcPr>
            <w:tcW w:w="2519" w:type="dxa"/>
            <w:shd w:val="clear" w:color="auto" w:fill="auto"/>
            <w:noWrap/>
            <w:vAlign w:val="center"/>
            <w:hideMark/>
          </w:tcPr>
          <w:p w14:paraId="2217AA41"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6CBA192C" w14:textId="77777777" w:rsidTr="00587D88">
        <w:trPr>
          <w:cantSplit/>
          <w:trHeight w:val="398"/>
        </w:trPr>
        <w:tc>
          <w:tcPr>
            <w:tcW w:w="2803" w:type="dxa"/>
            <w:shd w:val="clear" w:color="auto" w:fill="auto"/>
            <w:noWrap/>
            <w:vAlign w:val="center"/>
            <w:hideMark/>
          </w:tcPr>
          <w:p w14:paraId="5E71F8B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District of Columbia</w:t>
            </w:r>
          </w:p>
        </w:tc>
        <w:tc>
          <w:tcPr>
            <w:tcW w:w="2519" w:type="dxa"/>
            <w:shd w:val="clear" w:color="auto" w:fill="auto"/>
            <w:noWrap/>
            <w:vAlign w:val="center"/>
            <w:hideMark/>
          </w:tcPr>
          <w:p w14:paraId="555F8C6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4D9A1D6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2C66543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5F2FD19" w14:textId="77777777" w:rsidTr="00587D88">
        <w:trPr>
          <w:cantSplit/>
          <w:trHeight w:val="398"/>
        </w:trPr>
        <w:tc>
          <w:tcPr>
            <w:tcW w:w="2803" w:type="dxa"/>
            <w:shd w:val="clear" w:color="auto" w:fill="auto"/>
            <w:noWrap/>
            <w:vAlign w:val="center"/>
            <w:hideMark/>
          </w:tcPr>
          <w:p w14:paraId="3A64A09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Florida</w:t>
            </w:r>
          </w:p>
        </w:tc>
        <w:tc>
          <w:tcPr>
            <w:tcW w:w="2519" w:type="dxa"/>
            <w:shd w:val="clear" w:color="auto" w:fill="auto"/>
            <w:noWrap/>
            <w:vAlign w:val="center"/>
            <w:hideMark/>
          </w:tcPr>
          <w:p w14:paraId="4171F1E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7</w:t>
            </w:r>
          </w:p>
        </w:tc>
        <w:tc>
          <w:tcPr>
            <w:tcW w:w="2519" w:type="dxa"/>
            <w:shd w:val="clear" w:color="auto" w:fill="auto"/>
            <w:noWrap/>
            <w:vAlign w:val="center"/>
            <w:hideMark/>
          </w:tcPr>
          <w:p w14:paraId="4B5A59C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162</w:t>
            </w:r>
          </w:p>
        </w:tc>
        <w:tc>
          <w:tcPr>
            <w:tcW w:w="2519" w:type="dxa"/>
            <w:shd w:val="clear" w:color="auto" w:fill="auto"/>
            <w:noWrap/>
            <w:vAlign w:val="center"/>
            <w:hideMark/>
          </w:tcPr>
          <w:p w14:paraId="6433E55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D4A1B0C" w14:textId="77777777" w:rsidTr="00587D88">
        <w:trPr>
          <w:cantSplit/>
          <w:trHeight w:val="398"/>
        </w:trPr>
        <w:tc>
          <w:tcPr>
            <w:tcW w:w="2803" w:type="dxa"/>
            <w:shd w:val="clear" w:color="auto" w:fill="auto"/>
            <w:noWrap/>
            <w:vAlign w:val="center"/>
            <w:hideMark/>
          </w:tcPr>
          <w:p w14:paraId="45E4798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Georgia</w:t>
            </w:r>
          </w:p>
        </w:tc>
        <w:tc>
          <w:tcPr>
            <w:tcW w:w="2519" w:type="dxa"/>
            <w:shd w:val="clear" w:color="auto" w:fill="auto"/>
            <w:noWrap/>
            <w:vAlign w:val="center"/>
            <w:hideMark/>
          </w:tcPr>
          <w:p w14:paraId="69171AE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7</w:t>
            </w:r>
          </w:p>
        </w:tc>
        <w:tc>
          <w:tcPr>
            <w:tcW w:w="2519" w:type="dxa"/>
            <w:shd w:val="clear" w:color="auto" w:fill="auto"/>
            <w:noWrap/>
            <w:vAlign w:val="center"/>
            <w:hideMark/>
          </w:tcPr>
          <w:p w14:paraId="366F776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92</w:t>
            </w:r>
          </w:p>
        </w:tc>
        <w:tc>
          <w:tcPr>
            <w:tcW w:w="2519" w:type="dxa"/>
            <w:shd w:val="clear" w:color="auto" w:fill="auto"/>
            <w:noWrap/>
            <w:vAlign w:val="center"/>
            <w:hideMark/>
          </w:tcPr>
          <w:p w14:paraId="6D450E7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40FE1AF7" w14:textId="77777777" w:rsidTr="00587D88">
        <w:trPr>
          <w:cantSplit/>
          <w:trHeight w:val="398"/>
        </w:trPr>
        <w:tc>
          <w:tcPr>
            <w:tcW w:w="2803" w:type="dxa"/>
            <w:shd w:val="clear" w:color="auto" w:fill="auto"/>
            <w:noWrap/>
            <w:vAlign w:val="center"/>
            <w:hideMark/>
          </w:tcPr>
          <w:p w14:paraId="6EFC470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Hawaii</w:t>
            </w:r>
          </w:p>
        </w:tc>
        <w:tc>
          <w:tcPr>
            <w:tcW w:w="2519" w:type="dxa"/>
            <w:shd w:val="clear" w:color="auto" w:fill="auto"/>
            <w:noWrap/>
            <w:vAlign w:val="center"/>
            <w:hideMark/>
          </w:tcPr>
          <w:p w14:paraId="5F3E46D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73316C6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4A19206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BB91B46" w14:textId="77777777" w:rsidTr="00587D88">
        <w:trPr>
          <w:cantSplit/>
          <w:trHeight w:val="398"/>
        </w:trPr>
        <w:tc>
          <w:tcPr>
            <w:tcW w:w="2803" w:type="dxa"/>
            <w:shd w:val="clear" w:color="auto" w:fill="auto"/>
            <w:noWrap/>
            <w:vAlign w:val="center"/>
            <w:hideMark/>
          </w:tcPr>
          <w:p w14:paraId="6F5D4AF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Idaho</w:t>
            </w:r>
          </w:p>
        </w:tc>
        <w:tc>
          <w:tcPr>
            <w:tcW w:w="2519" w:type="dxa"/>
            <w:shd w:val="clear" w:color="auto" w:fill="auto"/>
            <w:noWrap/>
            <w:vAlign w:val="center"/>
            <w:hideMark/>
          </w:tcPr>
          <w:p w14:paraId="69130D9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1AFD9541"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3</w:t>
            </w:r>
          </w:p>
        </w:tc>
        <w:tc>
          <w:tcPr>
            <w:tcW w:w="2519" w:type="dxa"/>
            <w:shd w:val="clear" w:color="auto" w:fill="auto"/>
            <w:noWrap/>
            <w:vAlign w:val="center"/>
            <w:hideMark/>
          </w:tcPr>
          <w:p w14:paraId="0D539CF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062D2E3" w14:textId="77777777" w:rsidTr="00587D88">
        <w:trPr>
          <w:cantSplit/>
          <w:trHeight w:val="398"/>
        </w:trPr>
        <w:tc>
          <w:tcPr>
            <w:tcW w:w="2803" w:type="dxa"/>
            <w:shd w:val="clear" w:color="auto" w:fill="auto"/>
            <w:noWrap/>
            <w:vAlign w:val="center"/>
            <w:hideMark/>
          </w:tcPr>
          <w:p w14:paraId="6758361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Illinois</w:t>
            </w:r>
          </w:p>
        </w:tc>
        <w:tc>
          <w:tcPr>
            <w:tcW w:w="2519" w:type="dxa"/>
            <w:shd w:val="clear" w:color="auto" w:fill="auto"/>
            <w:noWrap/>
            <w:vAlign w:val="center"/>
            <w:hideMark/>
          </w:tcPr>
          <w:p w14:paraId="3E1F7B7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30</w:t>
            </w:r>
          </w:p>
        </w:tc>
        <w:tc>
          <w:tcPr>
            <w:tcW w:w="2519" w:type="dxa"/>
            <w:shd w:val="clear" w:color="auto" w:fill="auto"/>
            <w:noWrap/>
            <w:vAlign w:val="center"/>
            <w:hideMark/>
          </w:tcPr>
          <w:p w14:paraId="58CFD0F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50</w:t>
            </w:r>
          </w:p>
        </w:tc>
        <w:tc>
          <w:tcPr>
            <w:tcW w:w="2519" w:type="dxa"/>
            <w:shd w:val="clear" w:color="auto" w:fill="auto"/>
            <w:noWrap/>
            <w:vAlign w:val="center"/>
            <w:hideMark/>
          </w:tcPr>
          <w:p w14:paraId="3790FDB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EC284AE" w14:textId="77777777" w:rsidTr="00587D88">
        <w:trPr>
          <w:cantSplit/>
          <w:trHeight w:val="398"/>
        </w:trPr>
        <w:tc>
          <w:tcPr>
            <w:tcW w:w="2803" w:type="dxa"/>
            <w:shd w:val="clear" w:color="auto" w:fill="auto"/>
            <w:noWrap/>
            <w:vAlign w:val="center"/>
            <w:hideMark/>
          </w:tcPr>
          <w:p w14:paraId="7A41342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Indiana</w:t>
            </w:r>
          </w:p>
        </w:tc>
        <w:tc>
          <w:tcPr>
            <w:tcW w:w="2519" w:type="dxa"/>
            <w:shd w:val="clear" w:color="auto" w:fill="auto"/>
            <w:noWrap/>
            <w:vAlign w:val="center"/>
            <w:hideMark/>
          </w:tcPr>
          <w:p w14:paraId="327A359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6</w:t>
            </w:r>
          </w:p>
        </w:tc>
        <w:tc>
          <w:tcPr>
            <w:tcW w:w="2519" w:type="dxa"/>
            <w:shd w:val="clear" w:color="auto" w:fill="auto"/>
            <w:noWrap/>
            <w:vAlign w:val="center"/>
            <w:hideMark/>
          </w:tcPr>
          <w:p w14:paraId="156622D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12</w:t>
            </w:r>
          </w:p>
        </w:tc>
        <w:tc>
          <w:tcPr>
            <w:tcW w:w="2519" w:type="dxa"/>
            <w:shd w:val="clear" w:color="auto" w:fill="auto"/>
            <w:noWrap/>
            <w:vAlign w:val="center"/>
            <w:hideMark/>
          </w:tcPr>
          <w:p w14:paraId="0A53752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55F85F5" w14:textId="77777777" w:rsidTr="00587D88">
        <w:trPr>
          <w:cantSplit/>
          <w:trHeight w:val="398"/>
        </w:trPr>
        <w:tc>
          <w:tcPr>
            <w:tcW w:w="2803" w:type="dxa"/>
            <w:shd w:val="clear" w:color="auto" w:fill="auto"/>
            <w:noWrap/>
            <w:vAlign w:val="center"/>
            <w:hideMark/>
          </w:tcPr>
          <w:p w14:paraId="4768D86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Iowa</w:t>
            </w:r>
          </w:p>
        </w:tc>
        <w:tc>
          <w:tcPr>
            <w:tcW w:w="2519" w:type="dxa"/>
            <w:shd w:val="clear" w:color="auto" w:fill="auto"/>
            <w:noWrap/>
            <w:vAlign w:val="center"/>
            <w:hideMark/>
          </w:tcPr>
          <w:p w14:paraId="1C43F04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756547A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497AC18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8EC5855" w14:textId="77777777" w:rsidTr="00587D88">
        <w:trPr>
          <w:cantSplit/>
          <w:trHeight w:val="398"/>
        </w:trPr>
        <w:tc>
          <w:tcPr>
            <w:tcW w:w="2803" w:type="dxa"/>
            <w:shd w:val="clear" w:color="auto" w:fill="auto"/>
            <w:noWrap/>
            <w:vAlign w:val="center"/>
            <w:hideMark/>
          </w:tcPr>
          <w:p w14:paraId="3CA2ABA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Kansas</w:t>
            </w:r>
          </w:p>
        </w:tc>
        <w:tc>
          <w:tcPr>
            <w:tcW w:w="2519" w:type="dxa"/>
            <w:shd w:val="clear" w:color="auto" w:fill="auto"/>
            <w:noWrap/>
            <w:vAlign w:val="center"/>
            <w:hideMark/>
          </w:tcPr>
          <w:p w14:paraId="47A0AAA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w:t>
            </w:r>
          </w:p>
        </w:tc>
        <w:tc>
          <w:tcPr>
            <w:tcW w:w="2519" w:type="dxa"/>
            <w:shd w:val="clear" w:color="auto" w:fill="auto"/>
            <w:noWrap/>
            <w:vAlign w:val="center"/>
            <w:hideMark/>
          </w:tcPr>
          <w:p w14:paraId="79BF488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7</w:t>
            </w:r>
          </w:p>
        </w:tc>
        <w:tc>
          <w:tcPr>
            <w:tcW w:w="2519" w:type="dxa"/>
            <w:shd w:val="clear" w:color="auto" w:fill="auto"/>
            <w:noWrap/>
            <w:vAlign w:val="center"/>
            <w:hideMark/>
          </w:tcPr>
          <w:p w14:paraId="3A4DE23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1EF10C39" w14:textId="77777777" w:rsidTr="00587D88">
        <w:trPr>
          <w:cantSplit/>
          <w:trHeight w:val="398"/>
        </w:trPr>
        <w:tc>
          <w:tcPr>
            <w:tcW w:w="2803" w:type="dxa"/>
            <w:shd w:val="clear" w:color="auto" w:fill="auto"/>
            <w:noWrap/>
            <w:vAlign w:val="center"/>
            <w:hideMark/>
          </w:tcPr>
          <w:p w14:paraId="7E05947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lastRenderedPageBreak/>
              <w:t>Kentucky</w:t>
            </w:r>
          </w:p>
        </w:tc>
        <w:tc>
          <w:tcPr>
            <w:tcW w:w="2519" w:type="dxa"/>
            <w:shd w:val="clear" w:color="auto" w:fill="auto"/>
            <w:noWrap/>
            <w:vAlign w:val="center"/>
            <w:hideMark/>
          </w:tcPr>
          <w:p w14:paraId="371E508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w:t>
            </w:r>
          </w:p>
        </w:tc>
        <w:tc>
          <w:tcPr>
            <w:tcW w:w="2519" w:type="dxa"/>
            <w:shd w:val="clear" w:color="auto" w:fill="auto"/>
            <w:noWrap/>
            <w:vAlign w:val="center"/>
            <w:hideMark/>
          </w:tcPr>
          <w:p w14:paraId="21054D0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12</w:t>
            </w:r>
          </w:p>
        </w:tc>
        <w:tc>
          <w:tcPr>
            <w:tcW w:w="2519" w:type="dxa"/>
            <w:shd w:val="clear" w:color="auto" w:fill="auto"/>
            <w:noWrap/>
            <w:vAlign w:val="center"/>
            <w:hideMark/>
          </w:tcPr>
          <w:p w14:paraId="6367C4A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BA6720D" w14:textId="77777777" w:rsidTr="00587D88">
        <w:trPr>
          <w:cantSplit/>
          <w:trHeight w:val="398"/>
        </w:trPr>
        <w:tc>
          <w:tcPr>
            <w:tcW w:w="2803" w:type="dxa"/>
            <w:shd w:val="clear" w:color="auto" w:fill="auto"/>
            <w:noWrap/>
            <w:vAlign w:val="center"/>
            <w:hideMark/>
          </w:tcPr>
          <w:p w14:paraId="206EA55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Louisiana</w:t>
            </w:r>
          </w:p>
        </w:tc>
        <w:tc>
          <w:tcPr>
            <w:tcW w:w="2519" w:type="dxa"/>
            <w:shd w:val="clear" w:color="auto" w:fill="auto"/>
            <w:noWrap/>
            <w:vAlign w:val="center"/>
            <w:hideMark/>
          </w:tcPr>
          <w:p w14:paraId="4FCA1B7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w:t>
            </w:r>
          </w:p>
        </w:tc>
        <w:tc>
          <w:tcPr>
            <w:tcW w:w="2519" w:type="dxa"/>
            <w:shd w:val="clear" w:color="auto" w:fill="auto"/>
            <w:noWrap/>
            <w:vAlign w:val="center"/>
            <w:hideMark/>
          </w:tcPr>
          <w:p w14:paraId="178CF07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40</w:t>
            </w:r>
          </w:p>
        </w:tc>
        <w:tc>
          <w:tcPr>
            <w:tcW w:w="2519" w:type="dxa"/>
            <w:shd w:val="clear" w:color="auto" w:fill="auto"/>
            <w:noWrap/>
            <w:vAlign w:val="center"/>
            <w:hideMark/>
          </w:tcPr>
          <w:p w14:paraId="14F2A4B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56B5C65" w14:textId="77777777" w:rsidTr="00587D88">
        <w:trPr>
          <w:cantSplit/>
          <w:trHeight w:val="398"/>
        </w:trPr>
        <w:tc>
          <w:tcPr>
            <w:tcW w:w="2803" w:type="dxa"/>
            <w:shd w:val="clear" w:color="auto" w:fill="auto"/>
            <w:noWrap/>
            <w:vAlign w:val="center"/>
            <w:hideMark/>
          </w:tcPr>
          <w:p w14:paraId="7B72279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Maine</w:t>
            </w:r>
          </w:p>
        </w:tc>
        <w:tc>
          <w:tcPr>
            <w:tcW w:w="2519" w:type="dxa"/>
            <w:shd w:val="clear" w:color="auto" w:fill="auto"/>
            <w:noWrap/>
            <w:vAlign w:val="center"/>
            <w:hideMark/>
          </w:tcPr>
          <w:p w14:paraId="65651DD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7336F9F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1F1FE39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CAC9991" w14:textId="77777777" w:rsidTr="00587D88">
        <w:trPr>
          <w:cantSplit/>
          <w:trHeight w:val="398"/>
        </w:trPr>
        <w:tc>
          <w:tcPr>
            <w:tcW w:w="2803" w:type="dxa"/>
            <w:shd w:val="clear" w:color="auto" w:fill="auto"/>
            <w:noWrap/>
            <w:vAlign w:val="center"/>
            <w:hideMark/>
          </w:tcPr>
          <w:p w14:paraId="22C4532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Maryland</w:t>
            </w:r>
          </w:p>
        </w:tc>
        <w:tc>
          <w:tcPr>
            <w:tcW w:w="2519" w:type="dxa"/>
            <w:shd w:val="clear" w:color="auto" w:fill="auto"/>
            <w:noWrap/>
            <w:vAlign w:val="center"/>
            <w:hideMark/>
          </w:tcPr>
          <w:p w14:paraId="60B7BFE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044B24D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1D03C7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63B7B98" w14:textId="77777777" w:rsidTr="00587D88">
        <w:trPr>
          <w:cantSplit/>
          <w:trHeight w:val="398"/>
        </w:trPr>
        <w:tc>
          <w:tcPr>
            <w:tcW w:w="2803" w:type="dxa"/>
            <w:shd w:val="clear" w:color="auto" w:fill="auto"/>
            <w:noWrap/>
            <w:vAlign w:val="center"/>
            <w:hideMark/>
          </w:tcPr>
          <w:p w14:paraId="448C1E9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Massachusetts</w:t>
            </w:r>
          </w:p>
        </w:tc>
        <w:tc>
          <w:tcPr>
            <w:tcW w:w="2519" w:type="dxa"/>
            <w:shd w:val="clear" w:color="auto" w:fill="auto"/>
            <w:noWrap/>
            <w:vAlign w:val="center"/>
            <w:hideMark/>
          </w:tcPr>
          <w:p w14:paraId="4E7DD18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4BDB357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12</w:t>
            </w:r>
          </w:p>
        </w:tc>
        <w:tc>
          <w:tcPr>
            <w:tcW w:w="2519" w:type="dxa"/>
            <w:shd w:val="clear" w:color="auto" w:fill="auto"/>
            <w:noWrap/>
            <w:vAlign w:val="center"/>
            <w:hideMark/>
          </w:tcPr>
          <w:p w14:paraId="339F6D9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B865CB8" w14:textId="77777777" w:rsidTr="00587D88">
        <w:trPr>
          <w:cantSplit/>
          <w:trHeight w:val="398"/>
        </w:trPr>
        <w:tc>
          <w:tcPr>
            <w:tcW w:w="2803" w:type="dxa"/>
            <w:shd w:val="clear" w:color="auto" w:fill="auto"/>
            <w:noWrap/>
            <w:vAlign w:val="center"/>
            <w:hideMark/>
          </w:tcPr>
          <w:p w14:paraId="33012BD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Michigan</w:t>
            </w:r>
          </w:p>
        </w:tc>
        <w:tc>
          <w:tcPr>
            <w:tcW w:w="2519" w:type="dxa"/>
            <w:shd w:val="clear" w:color="auto" w:fill="auto"/>
            <w:noWrap/>
            <w:vAlign w:val="center"/>
            <w:hideMark/>
          </w:tcPr>
          <w:p w14:paraId="4EFCBF9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24</w:t>
            </w:r>
          </w:p>
        </w:tc>
        <w:tc>
          <w:tcPr>
            <w:tcW w:w="2519" w:type="dxa"/>
            <w:shd w:val="clear" w:color="auto" w:fill="auto"/>
            <w:noWrap/>
            <w:vAlign w:val="center"/>
            <w:hideMark/>
          </w:tcPr>
          <w:p w14:paraId="514EB27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110</w:t>
            </w:r>
          </w:p>
        </w:tc>
        <w:tc>
          <w:tcPr>
            <w:tcW w:w="2519" w:type="dxa"/>
            <w:shd w:val="clear" w:color="auto" w:fill="auto"/>
            <w:noWrap/>
            <w:vAlign w:val="center"/>
            <w:hideMark/>
          </w:tcPr>
          <w:p w14:paraId="532131F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87D8A61" w14:textId="77777777" w:rsidTr="00587D88">
        <w:trPr>
          <w:cantSplit/>
          <w:trHeight w:val="398"/>
        </w:trPr>
        <w:tc>
          <w:tcPr>
            <w:tcW w:w="2803" w:type="dxa"/>
            <w:shd w:val="clear" w:color="auto" w:fill="auto"/>
            <w:noWrap/>
            <w:vAlign w:val="center"/>
            <w:hideMark/>
          </w:tcPr>
          <w:p w14:paraId="2C9FDB1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Minnesota</w:t>
            </w:r>
          </w:p>
        </w:tc>
        <w:tc>
          <w:tcPr>
            <w:tcW w:w="2519" w:type="dxa"/>
            <w:shd w:val="clear" w:color="auto" w:fill="auto"/>
            <w:noWrap/>
            <w:vAlign w:val="center"/>
            <w:hideMark/>
          </w:tcPr>
          <w:p w14:paraId="0BA47F1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5</w:t>
            </w:r>
          </w:p>
        </w:tc>
        <w:tc>
          <w:tcPr>
            <w:tcW w:w="2519" w:type="dxa"/>
            <w:shd w:val="clear" w:color="auto" w:fill="auto"/>
            <w:noWrap/>
            <w:vAlign w:val="center"/>
            <w:hideMark/>
          </w:tcPr>
          <w:p w14:paraId="40AD1DC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30</w:t>
            </w:r>
          </w:p>
        </w:tc>
        <w:tc>
          <w:tcPr>
            <w:tcW w:w="2519" w:type="dxa"/>
            <w:shd w:val="clear" w:color="auto" w:fill="auto"/>
            <w:noWrap/>
            <w:vAlign w:val="center"/>
            <w:hideMark/>
          </w:tcPr>
          <w:p w14:paraId="4C5C358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6119957" w14:textId="77777777" w:rsidTr="00587D88">
        <w:trPr>
          <w:cantSplit/>
          <w:trHeight w:val="398"/>
        </w:trPr>
        <w:tc>
          <w:tcPr>
            <w:tcW w:w="2803" w:type="dxa"/>
            <w:shd w:val="clear" w:color="auto" w:fill="auto"/>
            <w:noWrap/>
            <w:vAlign w:val="center"/>
            <w:hideMark/>
          </w:tcPr>
          <w:p w14:paraId="5332700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Mississippi</w:t>
            </w:r>
          </w:p>
        </w:tc>
        <w:tc>
          <w:tcPr>
            <w:tcW w:w="2519" w:type="dxa"/>
            <w:shd w:val="clear" w:color="auto" w:fill="auto"/>
            <w:noWrap/>
            <w:vAlign w:val="center"/>
            <w:hideMark/>
          </w:tcPr>
          <w:p w14:paraId="5100664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1760924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24</w:t>
            </w:r>
          </w:p>
        </w:tc>
        <w:tc>
          <w:tcPr>
            <w:tcW w:w="2519" w:type="dxa"/>
            <w:shd w:val="clear" w:color="auto" w:fill="auto"/>
            <w:noWrap/>
            <w:vAlign w:val="center"/>
            <w:hideMark/>
          </w:tcPr>
          <w:p w14:paraId="6ED96C0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78A76C96" w14:textId="77777777" w:rsidTr="00587D88">
        <w:trPr>
          <w:cantSplit/>
          <w:trHeight w:val="398"/>
        </w:trPr>
        <w:tc>
          <w:tcPr>
            <w:tcW w:w="2803" w:type="dxa"/>
            <w:shd w:val="clear" w:color="auto" w:fill="auto"/>
            <w:noWrap/>
            <w:vAlign w:val="center"/>
            <w:hideMark/>
          </w:tcPr>
          <w:p w14:paraId="0C3467F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Missouri</w:t>
            </w:r>
          </w:p>
        </w:tc>
        <w:tc>
          <w:tcPr>
            <w:tcW w:w="2519" w:type="dxa"/>
            <w:shd w:val="clear" w:color="auto" w:fill="auto"/>
            <w:noWrap/>
            <w:vAlign w:val="center"/>
            <w:hideMark/>
          </w:tcPr>
          <w:p w14:paraId="51851B8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w:t>
            </w:r>
          </w:p>
        </w:tc>
        <w:tc>
          <w:tcPr>
            <w:tcW w:w="2519" w:type="dxa"/>
            <w:shd w:val="clear" w:color="auto" w:fill="auto"/>
            <w:noWrap/>
            <w:vAlign w:val="center"/>
            <w:hideMark/>
          </w:tcPr>
          <w:p w14:paraId="7A7E486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33</w:t>
            </w:r>
          </w:p>
        </w:tc>
        <w:tc>
          <w:tcPr>
            <w:tcW w:w="2519" w:type="dxa"/>
            <w:shd w:val="clear" w:color="auto" w:fill="auto"/>
            <w:noWrap/>
            <w:vAlign w:val="center"/>
            <w:hideMark/>
          </w:tcPr>
          <w:p w14:paraId="59ADB93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655BBC27" w14:textId="77777777" w:rsidTr="00587D88">
        <w:trPr>
          <w:cantSplit/>
          <w:trHeight w:val="398"/>
        </w:trPr>
        <w:tc>
          <w:tcPr>
            <w:tcW w:w="2803" w:type="dxa"/>
            <w:shd w:val="clear" w:color="auto" w:fill="auto"/>
            <w:noWrap/>
            <w:vAlign w:val="center"/>
            <w:hideMark/>
          </w:tcPr>
          <w:p w14:paraId="49FDAF2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Montana</w:t>
            </w:r>
          </w:p>
        </w:tc>
        <w:tc>
          <w:tcPr>
            <w:tcW w:w="2519" w:type="dxa"/>
            <w:shd w:val="clear" w:color="auto" w:fill="auto"/>
            <w:noWrap/>
            <w:vAlign w:val="center"/>
            <w:hideMark/>
          </w:tcPr>
          <w:p w14:paraId="2434498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04F6616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7B040C6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7FA2592A" w14:textId="77777777" w:rsidTr="00587D88">
        <w:trPr>
          <w:cantSplit/>
          <w:trHeight w:val="398"/>
        </w:trPr>
        <w:tc>
          <w:tcPr>
            <w:tcW w:w="2803" w:type="dxa"/>
            <w:shd w:val="clear" w:color="auto" w:fill="auto"/>
            <w:noWrap/>
            <w:vAlign w:val="center"/>
            <w:hideMark/>
          </w:tcPr>
          <w:p w14:paraId="0B4E18F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Nebraska</w:t>
            </w:r>
          </w:p>
        </w:tc>
        <w:tc>
          <w:tcPr>
            <w:tcW w:w="2519" w:type="dxa"/>
            <w:shd w:val="clear" w:color="auto" w:fill="auto"/>
            <w:noWrap/>
            <w:vAlign w:val="center"/>
            <w:hideMark/>
          </w:tcPr>
          <w:p w14:paraId="4E2135D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6B1B5F1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15</w:t>
            </w:r>
          </w:p>
        </w:tc>
        <w:tc>
          <w:tcPr>
            <w:tcW w:w="2519" w:type="dxa"/>
            <w:shd w:val="clear" w:color="auto" w:fill="auto"/>
            <w:noWrap/>
            <w:vAlign w:val="center"/>
            <w:hideMark/>
          </w:tcPr>
          <w:p w14:paraId="141B8AA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34AB734" w14:textId="77777777" w:rsidTr="00587D88">
        <w:trPr>
          <w:cantSplit/>
          <w:trHeight w:val="398"/>
        </w:trPr>
        <w:tc>
          <w:tcPr>
            <w:tcW w:w="2803" w:type="dxa"/>
            <w:shd w:val="clear" w:color="auto" w:fill="auto"/>
            <w:noWrap/>
            <w:vAlign w:val="center"/>
            <w:hideMark/>
          </w:tcPr>
          <w:p w14:paraId="1243AB2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Nevada</w:t>
            </w:r>
          </w:p>
        </w:tc>
        <w:tc>
          <w:tcPr>
            <w:tcW w:w="2519" w:type="dxa"/>
            <w:shd w:val="clear" w:color="auto" w:fill="auto"/>
            <w:noWrap/>
            <w:vAlign w:val="center"/>
            <w:hideMark/>
          </w:tcPr>
          <w:p w14:paraId="490AAE3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9C98DA1"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22</w:t>
            </w:r>
          </w:p>
        </w:tc>
        <w:tc>
          <w:tcPr>
            <w:tcW w:w="2519" w:type="dxa"/>
            <w:shd w:val="clear" w:color="auto" w:fill="auto"/>
            <w:noWrap/>
            <w:vAlign w:val="center"/>
            <w:hideMark/>
          </w:tcPr>
          <w:p w14:paraId="044B2EB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90995A7" w14:textId="77777777" w:rsidTr="00587D88">
        <w:trPr>
          <w:cantSplit/>
          <w:trHeight w:val="398"/>
        </w:trPr>
        <w:tc>
          <w:tcPr>
            <w:tcW w:w="2803" w:type="dxa"/>
            <w:shd w:val="clear" w:color="auto" w:fill="auto"/>
            <w:noWrap/>
            <w:vAlign w:val="center"/>
            <w:hideMark/>
          </w:tcPr>
          <w:p w14:paraId="7463389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New Hampshire</w:t>
            </w:r>
          </w:p>
        </w:tc>
        <w:tc>
          <w:tcPr>
            <w:tcW w:w="2519" w:type="dxa"/>
            <w:shd w:val="clear" w:color="auto" w:fill="auto"/>
            <w:noWrap/>
            <w:vAlign w:val="center"/>
            <w:hideMark/>
          </w:tcPr>
          <w:p w14:paraId="1D7F6FA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CEBD98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20</w:t>
            </w:r>
          </w:p>
        </w:tc>
        <w:tc>
          <w:tcPr>
            <w:tcW w:w="2519" w:type="dxa"/>
            <w:shd w:val="clear" w:color="auto" w:fill="auto"/>
            <w:noWrap/>
            <w:vAlign w:val="center"/>
            <w:hideMark/>
          </w:tcPr>
          <w:p w14:paraId="3F05B55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40D162AB" w14:textId="77777777" w:rsidTr="00587D88">
        <w:trPr>
          <w:cantSplit/>
          <w:trHeight w:val="398"/>
        </w:trPr>
        <w:tc>
          <w:tcPr>
            <w:tcW w:w="2803" w:type="dxa"/>
            <w:shd w:val="clear" w:color="auto" w:fill="auto"/>
            <w:noWrap/>
            <w:vAlign w:val="center"/>
            <w:hideMark/>
          </w:tcPr>
          <w:p w14:paraId="5FBF0E7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New Jersey</w:t>
            </w:r>
          </w:p>
        </w:tc>
        <w:tc>
          <w:tcPr>
            <w:tcW w:w="2519" w:type="dxa"/>
            <w:shd w:val="clear" w:color="auto" w:fill="auto"/>
            <w:noWrap/>
            <w:vAlign w:val="center"/>
            <w:hideMark/>
          </w:tcPr>
          <w:p w14:paraId="3F9AF38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67D450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75</w:t>
            </w:r>
          </w:p>
        </w:tc>
        <w:tc>
          <w:tcPr>
            <w:tcW w:w="2519" w:type="dxa"/>
            <w:shd w:val="clear" w:color="auto" w:fill="auto"/>
            <w:noWrap/>
            <w:vAlign w:val="center"/>
            <w:hideMark/>
          </w:tcPr>
          <w:p w14:paraId="7ECE063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6E66F66" w14:textId="77777777" w:rsidTr="00587D88">
        <w:trPr>
          <w:cantSplit/>
          <w:trHeight w:val="398"/>
        </w:trPr>
        <w:tc>
          <w:tcPr>
            <w:tcW w:w="2803" w:type="dxa"/>
            <w:shd w:val="clear" w:color="auto" w:fill="auto"/>
            <w:noWrap/>
            <w:vAlign w:val="center"/>
            <w:hideMark/>
          </w:tcPr>
          <w:p w14:paraId="3BC3092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New Mexico</w:t>
            </w:r>
          </w:p>
        </w:tc>
        <w:tc>
          <w:tcPr>
            <w:tcW w:w="2519" w:type="dxa"/>
            <w:shd w:val="clear" w:color="auto" w:fill="auto"/>
            <w:noWrap/>
            <w:vAlign w:val="center"/>
            <w:hideMark/>
          </w:tcPr>
          <w:p w14:paraId="4443A8A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72AA46C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0969B23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1EA81F56" w14:textId="77777777" w:rsidTr="00587D88">
        <w:trPr>
          <w:cantSplit/>
          <w:trHeight w:val="398"/>
        </w:trPr>
        <w:tc>
          <w:tcPr>
            <w:tcW w:w="2803" w:type="dxa"/>
            <w:shd w:val="clear" w:color="auto" w:fill="auto"/>
            <w:noWrap/>
            <w:vAlign w:val="center"/>
            <w:hideMark/>
          </w:tcPr>
          <w:p w14:paraId="414C753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New York</w:t>
            </w:r>
          </w:p>
        </w:tc>
        <w:tc>
          <w:tcPr>
            <w:tcW w:w="2519" w:type="dxa"/>
            <w:shd w:val="clear" w:color="auto" w:fill="auto"/>
            <w:noWrap/>
            <w:vAlign w:val="center"/>
            <w:hideMark/>
          </w:tcPr>
          <w:p w14:paraId="2D39C50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w:t>
            </w:r>
          </w:p>
        </w:tc>
        <w:tc>
          <w:tcPr>
            <w:tcW w:w="2519" w:type="dxa"/>
            <w:shd w:val="clear" w:color="auto" w:fill="auto"/>
            <w:noWrap/>
            <w:vAlign w:val="center"/>
            <w:hideMark/>
          </w:tcPr>
          <w:p w14:paraId="1C4875A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62</w:t>
            </w:r>
          </w:p>
        </w:tc>
        <w:tc>
          <w:tcPr>
            <w:tcW w:w="2519" w:type="dxa"/>
            <w:shd w:val="clear" w:color="auto" w:fill="auto"/>
            <w:noWrap/>
            <w:vAlign w:val="center"/>
            <w:hideMark/>
          </w:tcPr>
          <w:p w14:paraId="22D69F40"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D50AD37" w14:textId="77777777" w:rsidTr="00587D88">
        <w:trPr>
          <w:cantSplit/>
          <w:trHeight w:val="398"/>
        </w:trPr>
        <w:tc>
          <w:tcPr>
            <w:tcW w:w="2803" w:type="dxa"/>
            <w:shd w:val="clear" w:color="auto" w:fill="auto"/>
            <w:noWrap/>
            <w:vAlign w:val="center"/>
            <w:hideMark/>
          </w:tcPr>
          <w:p w14:paraId="32C6EBD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North Carolina</w:t>
            </w:r>
          </w:p>
        </w:tc>
        <w:tc>
          <w:tcPr>
            <w:tcW w:w="2519" w:type="dxa"/>
            <w:shd w:val="clear" w:color="auto" w:fill="auto"/>
            <w:noWrap/>
            <w:vAlign w:val="center"/>
            <w:hideMark/>
          </w:tcPr>
          <w:p w14:paraId="1452DA3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19</w:t>
            </w:r>
          </w:p>
        </w:tc>
        <w:tc>
          <w:tcPr>
            <w:tcW w:w="2519" w:type="dxa"/>
            <w:shd w:val="clear" w:color="auto" w:fill="auto"/>
            <w:noWrap/>
            <w:vAlign w:val="center"/>
            <w:hideMark/>
          </w:tcPr>
          <w:p w14:paraId="498A6FE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72</w:t>
            </w:r>
          </w:p>
        </w:tc>
        <w:tc>
          <w:tcPr>
            <w:tcW w:w="2519" w:type="dxa"/>
            <w:shd w:val="clear" w:color="auto" w:fill="auto"/>
            <w:noWrap/>
            <w:vAlign w:val="center"/>
            <w:hideMark/>
          </w:tcPr>
          <w:p w14:paraId="5EF30D4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D2B2E93" w14:textId="77777777" w:rsidTr="00587D88">
        <w:trPr>
          <w:cantSplit/>
          <w:trHeight w:val="398"/>
        </w:trPr>
        <w:tc>
          <w:tcPr>
            <w:tcW w:w="2803" w:type="dxa"/>
            <w:shd w:val="clear" w:color="auto" w:fill="auto"/>
            <w:noWrap/>
            <w:vAlign w:val="center"/>
            <w:hideMark/>
          </w:tcPr>
          <w:p w14:paraId="0B11E3B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North Dakota</w:t>
            </w:r>
          </w:p>
        </w:tc>
        <w:tc>
          <w:tcPr>
            <w:tcW w:w="2519" w:type="dxa"/>
            <w:shd w:val="clear" w:color="auto" w:fill="auto"/>
            <w:noWrap/>
            <w:vAlign w:val="center"/>
            <w:hideMark/>
          </w:tcPr>
          <w:p w14:paraId="4859709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2A4148E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25962C3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7222D404" w14:textId="77777777" w:rsidTr="00587D88">
        <w:trPr>
          <w:cantSplit/>
          <w:trHeight w:val="398"/>
        </w:trPr>
        <w:tc>
          <w:tcPr>
            <w:tcW w:w="2803" w:type="dxa"/>
            <w:shd w:val="clear" w:color="auto" w:fill="auto"/>
            <w:noWrap/>
            <w:vAlign w:val="center"/>
            <w:hideMark/>
          </w:tcPr>
          <w:p w14:paraId="4CA662C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Ohio</w:t>
            </w:r>
          </w:p>
        </w:tc>
        <w:tc>
          <w:tcPr>
            <w:tcW w:w="2519" w:type="dxa"/>
            <w:shd w:val="clear" w:color="auto" w:fill="auto"/>
            <w:noWrap/>
            <w:vAlign w:val="center"/>
            <w:hideMark/>
          </w:tcPr>
          <w:p w14:paraId="2628D1B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34</w:t>
            </w:r>
          </w:p>
        </w:tc>
        <w:tc>
          <w:tcPr>
            <w:tcW w:w="2519" w:type="dxa"/>
            <w:shd w:val="clear" w:color="auto" w:fill="auto"/>
            <w:noWrap/>
            <w:vAlign w:val="center"/>
            <w:hideMark/>
          </w:tcPr>
          <w:p w14:paraId="0702871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95</w:t>
            </w:r>
          </w:p>
        </w:tc>
        <w:tc>
          <w:tcPr>
            <w:tcW w:w="2519" w:type="dxa"/>
            <w:shd w:val="clear" w:color="auto" w:fill="auto"/>
            <w:noWrap/>
            <w:vAlign w:val="center"/>
            <w:hideMark/>
          </w:tcPr>
          <w:p w14:paraId="070551E1"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3B08414F" w14:textId="77777777" w:rsidTr="00587D88">
        <w:trPr>
          <w:cantSplit/>
          <w:trHeight w:val="398"/>
        </w:trPr>
        <w:tc>
          <w:tcPr>
            <w:tcW w:w="2803" w:type="dxa"/>
            <w:shd w:val="clear" w:color="auto" w:fill="auto"/>
            <w:noWrap/>
            <w:vAlign w:val="center"/>
            <w:hideMark/>
          </w:tcPr>
          <w:p w14:paraId="3D2C8EE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Oklahoma</w:t>
            </w:r>
          </w:p>
        </w:tc>
        <w:tc>
          <w:tcPr>
            <w:tcW w:w="2519" w:type="dxa"/>
            <w:shd w:val="clear" w:color="auto" w:fill="auto"/>
            <w:noWrap/>
            <w:vAlign w:val="center"/>
            <w:hideMark/>
          </w:tcPr>
          <w:p w14:paraId="7172C15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A6FA10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10</w:t>
            </w:r>
          </w:p>
        </w:tc>
        <w:tc>
          <w:tcPr>
            <w:tcW w:w="2519" w:type="dxa"/>
            <w:shd w:val="clear" w:color="auto" w:fill="auto"/>
            <w:noWrap/>
            <w:vAlign w:val="center"/>
            <w:hideMark/>
          </w:tcPr>
          <w:p w14:paraId="0782ABDF"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57A01F6" w14:textId="77777777" w:rsidTr="00587D88">
        <w:trPr>
          <w:cantSplit/>
          <w:trHeight w:val="398"/>
        </w:trPr>
        <w:tc>
          <w:tcPr>
            <w:tcW w:w="2803" w:type="dxa"/>
            <w:shd w:val="clear" w:color="auto" w:fill="auto"/>
            <w:noWrap/>
            <w:vAlign w:val="center"/>
            <w:hideMark/>
          </w:tcPr>
          <w:p w14:paraId="46BE4F7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Oregon</w:t>
            </w:r>
          </w:p>
        </w:tc>
        <w:tc>
          <w:tcPr>
            <w:tcW w:w="2519" w:type="dxa"/>
            <w:shd w:val="clear" w:color="auto" w:fill="auto"/>
            <w:noWrap/>
            <w:vAlign w:val="center"/>
            <w:hideMark/>
          </w:tcPr>
          <w:p w14:paraId="0DFC357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1F9B116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25</w:t>
            </w:r>
          </w:p>
        </w:tc>
        <w:tc>
          <w:tcPr>
            <w:tcW w:w="2519" w:type="dxa"/>
            <w:shd w:val="clear" w:color="auto" w:fill="auto"/>
            <w:noWrap/>
            <w:vAlign w:val="center"/>
            <w:hideMark/>
          </w:tcPr>
          <w:p w14:paraId="1AF6B49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11DAA52A" w14:textId="77777777" w:rsidTr="00587D88">
        <w:trPr>
          <w:cantSplit/>
          <w:trHeight w:val="398"/>
        </w:trPr>
        <w:tc>
          <w:tcPr>
            <w:tcW w:w="2803" w:type="dxa"/>
            <w:shd w:val="clear" w:color="auto" w:fill="auto"/>
            <w:noWrap/>
            <w:vAlign w:val="center"/>
            <w:hideMark/>
          </w:tcPr>
          <w:p w14:paraId="34A9E15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Pennsylvania</w:t>
            </w:r>
          </w:p>
        </w:tc>
        <w:tc>
          <w:tcPr>
            <w:tcW w:w="2519" w:type="dxa"/>
            <w:shd w:val="clear" w:color="auto" w:fill="auto"/>
            <w:noWrap/>
            <w:vAlign w:val="center"/>
            <w:hideMark/>
          </w:tcPr>
          <w:p w14:paraId="74363EB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4</w:t>
            </w:r>
          </w:p>
        </w:tc>
        <w:tc>
          <w:tcPr>
            <w:tcW w:w="2519" w:type="dxa"/>
            <w:shd w:val="clear" w:color="auto" w:fill="auto"/>
            <w:noWrap/>
            <w:vAlign w:val="center"/>
            <w:hideMark/>
          </w:tcPr>
          <w:p w14:paraId="6011AFB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50</w:t>
            </w:r>
          </w:p>
        </w:tc>
        <w:tc>
          <w:tcPr>
            <w:tcW w:w="2519" w:type="dxa"/>
            <w:shd w:val="clear" w:color="auto" w:fill="auto"/>
            <w:noWrap/>
            <w:vAlign w:val="center"/>
            <w:hideMark/>
          </w:tcPr>
          <w:p w14:paraId="218F4F1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E5ED410" w14:textId="77777777" w:rsidTr="00587D88">
        <w:trPr>
          <w:cantSplit/>
          <w:trHeight w:val="398"/>
        </w:trPr>
        <w:tc>
          <w:tcPr>
            <w:tcW w:w="2803" w:type="dxa"/>
            <w:shd w:val="clear" w:color="auto" w:fill="auto"/>
            <w:noWrap/>
            <w:vAlign w:val="center"/>
            <w:hideMark/>
          </w:tcPr>
          <w:p w14:paraId="0BFEF46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Puerto Rico</w:t>
            </w:r>
          </w:p>
        </w:tc>
        <w:tc>
          <w:tcPr>
            <w:tcW w:w="2519" w:type="dxa"/>
            <w:shd w:val="clear" w:color="auto" w:fill="auto"/>
            <w:noWrap/>
            <w:vAlign w:val="center"/>
            <w:hideMark/>
          </w:tcPr>
          <w:p w14:paraId="4EF208F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64E38B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71E236D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13E16052" w14:textId="77777777" w:rsidTr="00587D88">
        <w:trPr>
          <w:cantSplit/>
          <w:trHeight w:val="398"/>
        </w:trPr>
        <w:tc>
          <w:tcPr>
            <w:tcW w:w="2803" w:type="dxa"/>
            <w:shd w:val="clear" w:color="auto" w:fill="auto"/>
            <w:noWrap/>
            <w:vAlign w:val="center"/>
            <w:hideMark/>
          </w:tcPr>
          <w:p w14:paraId="66FA2A5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Rhode Island</w:t>
            </w:r>
          </w:p>
        </w:tc>
        <w:tc>
          <w:tcPr>
            <w:tcW w:w="2519" w:type="dxa"/>
            <w:shd w:val="clear" w:color="auto" w:fill="auto"/>
            <w:noWrap/>
            <w:vAlign w:val="center"/>
            <w:hideMark/>
          </w:tcPr>
          <w:p w14:paraId="26369B0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17E726F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4</w:t>
            </w:r>
          </w:p>
        </w:tc>
        <w:tc>
          <w:tcPr>
            <w:tcW w:w="2519" w:type="dxa"/>
            <w:shd w:val="clear" w:color="auto" w:fill="auto"/>
            <w:noWrap/>
            <w:vAlign w:val="center"/>
            <w:hideMark/>
          </w:tcPr>
          <w:p w14:paraId="19CE215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AB58C9C" w14:textId="77777777" w:rsidTr="00587D88">
        <w:trPr>
          <w:cantSplit/>
          <w:trHeight w:val="398"/>
        </w:trPr>
        <w:tc>
          <w:tcPr>
            <w:tcW w:w="2803" w:type="dxa"/>
            <w:shd w:val="clear" w:color="auto" w:fill="auto"/>
            <w:noWrap/>
            <w:vAlign w:val="center"/>
            <w:hideMark/>
          </w:tcPr>
          <w:p w14:paraId="4838E43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South Carolina</w:t>
            </w:r>
          </w:p>
        </w:tc>
        <w:tc>
          <w:tcPr>
            <w:tcW w:w="2519" w:type="dxa"/>
            <w:shd w:val="clear" w:color="auto" w:fill="auto"/>
            <w:noWrap/>
            <w:vAlign w:val="center"/>
            <w:hideMark/>
          </w:tcPr>
          <w:p w14:paraId="49989F5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w:t>
            </w:r>
          </w:p>
        </w:tc>
        <w:tc>
          <w:tcPr>
            <w:tcW w:w="2519" w:type="dxa"/>
            <w:shd w:val="clear" w:color="auto" w:fill="auto"/>
            <w:noWrap/>
            <w:vAlign w:val="center"/>
            <w:hideMark/>
          </w:tcPr>
          <w:p w14:paraId="7F25F31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65</w:t>
            </w:r>
          </w:p>
        </w:tc>
        <w:tc>
          <w:tcPr>
            <w:tcW w:w="2519" w:type="dxa"/>
            <w:shd w:val="clear" w:color="auto" w:fill="auto"/>
            <w:noWrap/>
            <w:vAlign w:val="center"/>
            <w:hideMark/>
          </w:tcPr>
          <w:p w14:paraId="6DEBD0C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40F215F" w14:textId="77777777" w:rsidTr="00587D88">
        <w:trPr>
          <w:cantSplit/>
          <w:trHeight w:val="398"/>
        </w:trPr>
        <w:tc>
          <w:tcPr>
            <w:tcW w:w="2803" w:type="dxa"/>
            <w:shd w:val="clear" w:color="auto" w:fill="auto"/>
            <w:noWrap/>
            <w:vAlign w:val="center"/>
            <w:hideMark/>
          </w:tcPr>
          <w:p w14:paraId="71DFEB3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South Dakota</w:t>
            </w:r>
          </w:p>
        </w:tc>
        <w:tc>
          <w:tcPr>
            <w:tcW w:w="2519" w:type="dxa"/>
            <w:shd w:val="clear" w:color="auto" w:fill="auto"/>
            <w:noWrap/>
            <w:vAlign w:val="center"/>
            <w:hideMark/>
          </w:tcPr>
          <w:p w14:paraId="364EFC0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0F26DBE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60CFEEF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2CAD9BE" w14:textId="77777777" w:rsidTr="00587D88">
        <w:trPr>
          <w:cantSplit/>
          <w:trHeight w:val="398"/>
        </w:trPr>
        <w:tc>
          <w:tcPr>
            <w:tcW w:w="2803" w:type="dxa"/>
            <w:shd w:val="clear" w:color="auto" w:fill="auto"/>
            <w:noWrap/>
            <w:vAlign w:val="center"/>
            <w:hideMark/>
          </w:tcPr>
          <w:p w14:paraId="737FF05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Tennessee</w:t>
            </w:r>
          </w:p>
        </w:tc>
        <w:tc>
          <w:tcPr>
            <w:tcW w:w="2519" w:type="dxa"/>
            <w:shd w:val="clear" w:color="auto" w:fill="auto"/>
            <w:noWrap/>
            <w:vAlign w:val="center"/>
            <w:hideMark/>
          </w:tcPr>
          <w:p w14:paraId="0E34D1C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w:t>
            </w:r>
          </w:p>
        </w:tc>
        <w:tc>
          <w:tcPr>
            <w:tcW w:w="2519" w:type="dxa"/>
            <w:shd w:val="clear" w:color="auto" w:fill="auto"/>
            <w:noWrap/>
            <w:vAlign w:val="center"/>
            <w:hideMark/>
          </w:tcPr>
          <w:p w14:paraId="1B6005A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95</w:t>
            </w:r>
          </w:p>
        </w:tc>
        <w:tc>
          <w:tcPr>
            <w:tcW w:w="2519" w:type="dxa"/>
            <w:shd w:val="clear" w:color="auto" w:fill="auto"/>
            <w:noWrap/>
            <w:vAlign w:val="center"/>
            <w:hideMark/>
          </w:tcPr>
          <w:p w14:paraId="4DC67D8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629CE287" w14:textId="77777777" w:rsidTr="00587D88">
        <w:trPr>
          <w:cantSplit/>
          <w:trHeight w:val="398"/>
        </w:trPr>
        <w:tc>
          <w:tcPr>
            <w:tcW w:w="2803" w:type="dxa"/>
            <w:shd w:val="clear" w:color="auto" w:fill="auto"/>
            <w:noWrap/>
            <w:vAlign w:val="center"/>
            <w:hideMark/>
          </w:tcPr>
          <w:p w14:paraId="4B103A3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lastRenderedPageBreak/>
              <w:t>Texas</w:t>
            </w:r>
          </w:p>
        </w:tc>
        <w:tc>
          <w:tcPr>
            <w:tcW w:w="2519" w:type="dxa"/>
            <w:shd w:val="clear" w:color="auto" w:fill="auto"/>
            <w:noWrap/>
            <w:vAlign w:val="center"/>
            <w:hideMark/>
          </w:tcPr>
          <w:p w14:paraId="48965B4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14</w:t>
            </w:r>
          </w:p>
        </w:tc>
        <w:tc>
          <w:tcPr>
            <w:tcW w:w="2519" w:type="dxa"/>
            <w:shd w:val="clear" w:color="auto" w:fill="auto"/>
            <w:noWrap/>
            <w:vAlign w:val="center"/>
            <w:hideMark/>
          </w:tcPr>
          <w:p w14:paraId="4B38599B"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88</w:t>
            </w:r>
          </w:p>
        </w:tc>
        <w:tc>
          <w:tcPr>
            <w:tcW w:w="2519" w:type="dxa"/>
            <w:shd w:val="clear" w:color="auto" w:fill="auto"/>
            <w:noWrap/>
            <w:vAlign w:val="center"/>
            <w:hideMark/>
          </w:tcPr>
          <w:p w14:paraId="4BD26C9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0F46B411" w14:textId="77777777" w:rsidTr="00587D88">
        <w:trPr>
          <w:cantSplit/>
          <w:trHeight w:val="398"/>
        </w:trPr>
        <w:tc>
          <w:tcPr>
            <w:tcW w:w="2803" w:type="dxa"/>
            <w:shd w:val="clear" w:color="auto" w:fill="auto"/>
            <w:noWrap/>
            <w:vAlign w:val="center"/>
            <w:hideMark/>
          </w:tcPr>
          <w:p w14:paraId="37AB30A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Utah</w:t>
            </w:r>
          </w:p>
        </w:tc>
        <w:tc>
          <w:tcPr>
            <w:tcW w:w="2519" w:type="dxa"/>
            <w:shd w:val="clear" w:color="auto" w:fill="auto"/>
            <w:noWrap/>
            <w:vAlign w:val="center"/>
            <w:hideMark/>
          </w:tcPr>
          <w:p w14:paraId="3D7762A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281123B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15</w:t>
            </w:r>
          </w:p>
        </w:tc>
        <w:tc>
          <w:tcPr>
            <w:tcW w:w="2519" w:type="dxa"/>
            <w:shd w:val="clear" w:color="auto" w:fill="auto"/>
            <w:noWrap/>
            <w:vAlign w:val="center"/>
            <w:hideMark/>
          </w:tcPr>
          <w:p w14:paraId="34933AE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5C5B9483" w14:textId="77777777" w:rsidTr="00587D88">
        <w:trPr>
          <w:cantSplit/>
          <w:trHeight w:val="398"/>
        </w:trPr>
        <w:tc>
          <w:tcPr>
            <w:tcW w:w="2803" w:type="dxa"/>
            <w:shd w:val="clear" w:color="auto" w:fill="auto"/>
            <w:noWrap/>
            <w:vAlign w:val="center"/>
            <w:hideMark/>
          </w:tcPr>
          <w:p w14:paraId="267699F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Vermont</w:t>
            </w:r>
          </w:p>
        </w:tc>
        <w:tc>
          <w:tcPr>
            <w:tcW w:w="2519" w:type="dxa"/>
            <w:shd w:val="clear" w:color="auto" w:fill="auto"/>
            <w:noWrap/>
            <w:vAlign w:val="center"/>
            <w:hideMark/>
          </w:tcPr>
          <w:p w14:paraId="2EFE4006"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6AEAFA19"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3897BB4"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12489ECD" w14:textId="77777777" w:rsidTr="00587D88">
        <w:trPr>
          <w:cantSplit/>
          <w:trHeight w:val="398"/>
        </w:trPr>
        <w:tc>
          <w:tcPr>
            <w:tcW w:w="2803" w:type="dxa"/>
            <w:shd w:val="clear" w:color="auto" w:fill="auto"/>
            <w:noWrap/>
            <w:vAlign w:val="center"/>
            <w:hideMark/>
          </w:tcPr>
          <w:p w14:paraId="405D438D"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Virginia</w:t>
            </w:r>
          </w:p>
        </w:tc>
        <w:tc>
          <w:tcPr>
            <w:tcW w:w="2519" w:type="dxa"/>
            <w:shd w:val="clear" w:color="auto" w:fill="auto"/>
            <w:noWrap/>
            <w:vAlign w:val="center"/>
            <w:hideMark/>
          </w:tcPr>
          <w:p w14:paraId="54F5498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w:t>
            </w:r>
          </w:p>
        </w:tc>
        <w:tc>
          <w:tcPr>
            <w:tcW w:w="2519" w:type="dxa"/>
            <w:shd w:val="clear" w:color="auto" w:fill="auto"/>
            <w:noWrap/>
            <w:vAlign w:val="center"/>
            <w:hideMark/>
          </w:tcPr>
          <w:p w14:paraId="6112503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18</w:t>
            </w:r>
          </w:p>
        </w:tc>
        <w:tc>
          <w:tcPr>
            <w:tcW w:w="2519" w:type="dxa"/>
            <w:shd w:val="clear" w:color="auto" w:fill="auto"/>
            <w:noWrap/>
            <w:vAlign w:val="center"/>
            <w:hideMark/>
          </w:tcPr>
          <w:p w14:paraId="169CA3E7"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77C28B88" w14:textId="77777777" w:rsidTr="00587D88">
        <w:trPr>
          <w:cantSplit/>
          <w:trHeight w:val="398"/>
        </w:trPr>
        <w:tc>
          <w:tcPr>
            <w:tcW w:w="2803" w:type="dxa"/>
            <w:shd w:val="clear" w:color="auto" w:fill="auto"/>
            <w:noWrap/>
            <w:vAlign w:val="center"/>
            <w:hideMark/>
          </w:tcPr>
          <w:p w14:paraId="0700D5B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Washington</w:t>
            </w:r>
          </w:p>
        </w:tc>
        <w:tc>
          <w:tcPr>
            <w:tcW w:w="2519" w:type="dxa"/>
            <w:shd w:val="clear" w:color="auto" w:fill="auto"/>
            <w:noWrap/>
            <w:vAlign w:val="center"/>
            <w:hideMark/>
          </w:tcPr>
          <w:p w14:paraId="4612E27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D877A3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22</w:t>
            </w:r>
          </w:p>
        </w:tc>
        <w:tc>
          <w:tcPr>
            <w:tcW w:w="2519" w:type="dxa"/>
            <w:shd w:val="clear" w:color="auto" w:fill="auto"/>
            <w:noWrap/>
            <w:vAlign w:val="center"/>
            <w:hideMark/>
          </w:tcPr>
          <w:p w14:paraId="3167D77C"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1C1279FE" w14:textId="77777777" w:rsidTr="00587D88">
        <w:trPr>
          <w:cantSplit/>
          <w:trHeight w:val="398"/>
        </w:trPr>
        <w:tc>
          <w:tcPr>
            <w:tcW w:w="2803" w:type="dxa"/>
            <w:shd w:val="clear" w:color="auto" w:fill="auto"/>
            <w:noWrap/>
            <w:vAlign w:val="center"/>
            <w:hideMark/>
          </w:tcPr>
          <w:p w14:paraId="7D6FD84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West Virginia</w:t>
            </w:r>
          </w:p>
        </w:tc>
        <w:tc>
          <w:tcPr>
            <w:tcW w:w="2519" w:type="dxa"/>
            <w:shd w:val="clear" w:color="auto" w:fill="auto"/>
            <w:noWrap/>
            <w:vAlign w:val="center"/>
            <w:hideMark/>
          </w:tcPr>
          <w:p w14:paraId="46C980B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B5B2992"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3356980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719764BD" w14:textId="77777777" w:rsidTr="00587D88">
        <w:trPr>
          <w:cantSplit/>
          <w:trHeight w:val="398"/>
        </w:trPr>
        <w:tc>
          <w:tcPr>
            <w:tcW w:w="2803" w:type="dxa"/>
            <w:shd w:val="clear" w:color="auto" w:fill="auto"/>
            <w:noWrap/>
            <w:vAlign w:val="center"/>
            <w:hideMark/>
          </w:tcPr>
          <w:p w14:paraId="0BDEC30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Wisconsin</w:t>
            </w:r>
          </w:p>
        </w:tc>
        <w:tc>
          <w:tcPr>
            <w:tcW w:w="2519" w:type="dxa"/>
            <w:shd w:val="clear" w:color="auto" w:fill="auto"/>
            <w:noWrap/>
            <w:vAlign w:val="center"/>
            <w:hideMark/>
          </w:tcPr>
          <w:p w14:paraId="7BEC3DB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2</w:t>
            </w:r>
          </w:p>
        </w:tc>
        <w:tc>
          <w:tcPr>
            <w:tcW w:w="2519" w:type="dxa"/>
            <w:shd w:val="clear" w:color="auto" w:fill="auto"/>
            <w:noWrap/>
            <w:vAlign w:val="center"/>
            <w:hideMark/>
          </w:tcPr>
          <w:p w14:paraId="310806A5"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30</w:t>
            </w:r>
          </w:p>
        </w:tc>
        <w:tc>
          <w:tcPr>
            <w:tcW w:w="2519" w:type="dxa"/>
            <w:shd w:val="clear" w:color="auto" w:fill="auto"/>
            <w:noWrap/>
            <w:vAlign w:val="center"/>
            <w:hideMark/>
          </w:tcPr>
          <w:p w14:paraId="1BF3C34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1E6C812" w14:textId="77777777" w:rsidTr="00587D88">
        <w:trPr>
          <w:cantSplit/>
          <w:trHeight w:val="398"/>
        </w:trPr>
        <w:tc>
          <w:tcPr>
            <w:tcW w:w="2803" w:type="dxa"/>
            <w:shd w:val="clear" w:color="auto" w:fill="auto"/>
            <w:noWrap/>
            <w:vAlign w:val="center"/>
            <w:hideMark/>
          </w:tcPr>
          <w:p w14:paraId="5800A0B8"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Wyoming</w:t>
            </w:r>
          </w:p>
        </w:tc>
        <w:tc>
          <w:tcPr>
            <w:tcW w:w="2519" w:type="dxa"/>
            <w:shd w:val="clear" w:color="auto" w:fill="auto"/>
            <w:noWrap/>
            <w:vAlign w:val="center"/>
            <w:hideMark/>
          </w:tcPr>
          <w:p w14:paraId="2B2288A3"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66E0AE3A"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c>
          <w:tcPr>
            <w:tcW w:w="2519" w:type="dxa"/>
            <w:shd w:val="clear" w:color="auto" w:fill="auto"/>
            <w:noWrap/>
            <w:vAlign w:val="center"/>
            <w:hideMark/>
          </w:tcPr>
          <w:p w14:paraId="5488DF2E" w14:textId="77777777" w:rsidR="00F23CEE" w:rsidRPr="00587D88" w:rsidRDefault="00F23CEE" w:rsidP="00F23CEE">
            <w:pPr>
              <w:ind w:firstLine="0"/>
              <w:rPr>
                <w:rFonts w:ascii="Times New Roman" w:hAnsi="Times New Roman" w:cs="Times New Roman"/>
                <w:color w:val="000000"/>
                <w:sz w:val="24"/>
                <w:szCs w:val="24"/>
              </w:rPr>
            </w:pPr>
            <w:r w:rsidRPr="00587D88">
              <w:rPr>
                <w:rFonts w:ascii="Times New Roman" w:hAnsi="Times New Roman" w:cs="Times New Roman"/>
                <w:color w:val="000000"/>
                <w:sz w:val="24"/>
                <w:szCs w:val="24"/>
              </w:rPr>
              <w:t>0</w:t>
            </w:r>
          </w:p>
        </w:tc>
      </w:tr>
      <w:tr w:rsidR="00F23CEE" w:rsidRPr="00587D88" w14:paraId="2BBA4D46" w14:textId="77777777" w:rsidTr="00587D88">
        <w:trPr>
          <w:cantSplit/>
          <w:trHeight w:val="398"/>
        </w:trPr>
        <w:tc>
          <w:tcPr>
            <w:tcW w:w="2803" w:type="dxa"/>
            <w:shd w:val="clear" w:color="auto" w:fill="auto"/>
            <w:noWrap/>
            <w:vAlign w:val="center"/>
            <w:hideMark/>
          </w:tcPr>
          <w:p w14:paraId="2D9624A5"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TOTAL</w:t>
            </w:r>
          </w:p>
        </w:tc>
        <w:tc>
          <w:tcPr>
            <w:tcW w:w="2519" w:type="dxa"/>
            <w:shd w:val="clear" w:color="auto" w:fill="auto"/>
            <w:noWrap/>
            <w:vAlign w:val="center"/>
            <w:hideMark/>
          </w:tcPr>
          <w:p w14:paraId="74089A11"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173</w:t>
            </w:r>
          </w:p>
        </w:tc>
        <w:tc>
          <w:tcPr>
            <w:tcW w:w="2519" w:type="dxa"/>
            <w:shd w:val="clear" w:color="auto" w:fill="auto"/>
            <w:noWrap/>
            <w:vAlign w:val="center"/>
            <w:hideMark/>
          </w:tcPr>
          <w:p w14:paraId="090B6D00"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1498</w:t>
            </w:r>
          </w:p>
        </w:tc>
        <w:tc>
          <w:tcPr>
            <w:tcW w:w="2519" w:type="dxa"/>
            <w:shd w:val="clear" w:color="auto" w:fill="auto"/>
            <w:noWrap/>
            <w:vAlign w:val="center"/>
            <w:hideMark/>
          </w:tcPr>
          <w:p w14:paraId="16613EFE" w14:textId="77777777" w:rsidR="00F23CEE" w:rsidRPr="00587D88" w:rsidRDefault="00F23CEE" w:rsidP="00F23CEE">
            <w:pPr>
              <w:ind w:firstLine="0"/>
              <w:rPr>
                <w:rFonts w:ascii="Times New Roman" w:hAnsi="Times New Roman" w:cs="Times New Roman"/>
                <w:b/>
                <w:bCs/>
                <w:color w:val="000000"/>
                <w:sz w:val="24"/>
                <w:szCs w:val="24"/>
              </w:rPr>
            </w:pPr>
            <w:r w:rsidRPr="00587D88">
              <w:rPr>
                <w:rFonts w:ascii="Times New Roman" w:hAnsi="Times New Roman" w:cs="Times New Roman"/>
                <w:b/>
                <w:bCs/>
                <w:color w:val="000000"/>
                <w:sz w:val="24"/>
                <w:szCs w:val="24"/>
              </w:rPr>
              <w:t>0</w:t>
            </w:r>
          </w:p>
        </w:tc>
      </w:tr>
    </w:tbl>
    <w:p w14:paraId="572BD8E4" w14:textId="77777777" w:rsidR="00587D88" w:rsidRPr="00C615F6" w:rsidRDefault="00587D88" w:rsidP="001B1218">
      <w:pPr>
        <w:pStyle w:val="wktablecntr"/>
        <w:keepNext/>
        <w:spacing w:after="0"/>
        <w:ind w:firstLine="0"/>
        <w:rPr>
          <w:rFonts w:ascii="Times New Roman" w:hAnsi="Times New Roman" w:cs="Times New Roman"/>
          <w:sz w:val="24"/>
          <w:szCs w:val="24"/>
        </w:rPr>
      </w:pPr>
    </w:p>
    <w:bookmarkEnd w:id="133"/>
    <w:p w14:paraId="2A14BA28" w14:textId="271B29FA" w:rsidR="00174776" w:rsidRPr="00C615F6" w:rsidRDefault="00D1183B" w:rsidP="003675F1">
      <w:pPr>
        <w:pStyle w:val="TOCHeading"/>
        <w:outlineLvl w:val="0"/>
        <w:rPr>
          <w:rFonts w:ascii="Times New Roman" w:hAnsi="Times New Roman" w:cs="Times New Roman"/>
          <w:sz w:val="26"/>
          <w:szCs w:val="26"/>
        </w:rPr>
      </w:pPr>
      <w:r w:rsidRPr="00C615F6">
        <w:rPr>
          <w:rFonts w:ascii="Times New Roman" w:hAnsi="Times New Roman" w:cs="Times New Roman"/>
          <w:sz w:val="26"/>
          <w:szCs w:val="26"/>
        </w:rPr>
        <w:t>ITEM 21</w:t>
      </w:r>
      <w:bookmarkEnd w:id="134"/>
      <w:bookmarkEnd w:id="135"/>
      <w:r w:rsidR="003675F1">
        <w:rPr>
          <w:rFonts w:ascii="Times New Roman" w:hAnsi="Times New Roman" w:cs="Times New Roman"/>
          <w:sz w:val="26"/>
          <w:szCs w:val="26"/>
        </w:rPr>
        <w:br/>
      </w:r>
      <w:bookmarkStart w:id="140" w:name="_Toc473549841"/>
      <w:r w:rsidR="00174776" w:rsidRPr="00C615F6">
        <w:rPr>
          <w:rFonts w:ascii="Times New Roman" w:hAnsi="Times New Roman" w:cs="Times New Roman"/>
          <w:sz w:val="26"/>
          <w:szCs w:val="26"/>
        </w:rPr>
        <w:t>FINANCIAL STATEMENTS</w:t>
      </w:r>
      <w:bookmarkEnd w:id="136"/>
      <w:bookmarkEnd w:id="137"/>
      <w:bookmarkEnd w:id="140"/>
    </w:p>
    <w:bookmarkEnd w:id="138"/>
    <w:p w14:paraId="78364A00" w14:textId="77777777" w:rsidR="00D1183B" w:rsidRPr="00C615F6" w:rsidRDefault="00D1183B" w:rsidP="000400BB">
      <w:pPr>
        <w:pStyle w:val="wkbody"/>
        <w:keepNext/>
        <w:ind w:firstLine="0"/>
        <w:jc w:val="both"/>
        <w:rPr>
          <w:rFonts w:ascii="Times New Roman" w:hAnsi="Times New Roman" w:cs="Times New Roman"/>
          <w:sz w:val="24"/>
          <w:szCs w:val="24"/>
        </w:rPr>
      </w:pPr>
    </w:p>
    <w:p w14:paraId="55C1C80D" w14:textId="2544E137" w:rsidR="00174776" w:rsidRPr="00C615F6" w:rsidRDefault="00174776" w:rsidP="00943CCF">
      <w:pPr>
        <w:pStyle w:val="wkbody"/>
        <w:keepLines/>
        <w:ind w:firstLine="0"/>
        <w:jc w:val="both"/>
        <w:rPr>
          <w:rFonts w:ascii="Times New Roman" w:hAnsi="Times New Roman" w:cs="Times New Roman"/>
          <w:sz w:val="24"/>
          <w:szCs w:val="24"/>
        </w:rPr>
      </w:pPr>
      <w:r w:rsidRPr="00C615F6">
        <w:rPr>
          <w:rFonts w:ascii="Times New Roman" w:hAnsi="Times New Roman" w:cs="Times New Roman"/>
          <w:sz w:val="24"/>
          <w:szCs w:val="24"/>
        </w:rPr>
        <w:t>Attached to this disclosure document as Exhibit C are our au</w:t>
      </w:r>
      <w:r w:rsidR="00156057" w:rsidRPr="00C615F6">
        <w:rPr>
          <w:rFonts w:ascii="Times New Roman" w:hAnsi="Times New Roman" w:cs="Times New Roman"/>
          <w:sz w:val="24"/>
          <w:szCs w:val="24"/>
        </w:rPr>
        <w:t xml:space="preserve">dited financial statements for our fiscal year ending </w:t>
      </w:r>
      <w:r w:rsidR="000E3378">
        <w:rPr>
          <w:rFonts w:ascii="Times New Roman" w:hAnsi="Times New Roman" w:cs="Times New Roman"/>
          <w:sz w:val="24"/>
          <w:szCs w:val="24"/>
        </w:rPr>
        <w:t>December 31, 2020</w:t>
      </w:r>
      <w:r w:rsidR="00D1183B" w:rsidRPr="00C615F6">
        <w:rPr>
          <w:rFonts w:ascii="Times New Roman" w:hAnsi="Times New Roman" w:cs="Times New Roman"/>
          <w:sz w:val="24"/>
          <w:szCs w:val="24"/>
        </w:rPr>
        <w:t>.</w:t>
      </w:r>
      <w:r w:rsidR="00FC7938" w:rsidRPr="00C615F6">
        <w:rPr>
          <w:rFonts w:ascii="Times New Roman" w:hAnsi="Times New Roman" w:cs="Times New Roman"/>
          <w:spacing w:val="-2"/>
          <w:sz w:val="24"/>
          <w:szCs w:val="24"/>
        </w:rPr>
        <w:t xml:space="preserve"> </w:t>
      </w:r>
      <w:r w:rsidR="00FC7938" w:rsidRPr="000E3378">
        <w:rPr>
          <w:rFonts w:ascii="Times New Roman" w:hAnsi="Times New Roman" w:cs="Times New Roman"/>
          <w:sz w:val="24"/>
          <w:szCs w:val="24"/>
        </w:rPr>
        <w:t>We have not been in business for 3 years or more and therefore cannot include all financial statements required in paragraphs (u)(i)(i) and (ii) of the FTC Franchise Rule.</w:t>
      </w:r>
    </w:p>
    <w:p w14:paraId="062483DA" w14:textId="77777777" w:rsidR="00D1183B" w:rsidRPr="00C615F6" w:rsidRDefault="00D1183B" w:rsidP="00D1183B">
      <w:pPr>
        <w:pStyle w:val="wkbodyindent"/>
        <w:ind w:firstLine="0"/>
        <w:rPr>
          <w:rFonts w:ascii="Times New Roman" w:hAnsi="Times New Roman" w:cs="Times New Roman"/>
          <w:sz w:val="24"/>
          <w:szCs w:val="24"/>
        </w:rPr>
      </w:pPr>
    </w:p>
    <w:p w14:paraId="41E2EF9A" w14:textId="15524B35" w:rsidR="00380D45" w:rsidRPr="00C615F6" w:rsidRDefault="00380D45" w:rsidP="00380D45">
      <w:pPr>
        <w:keepNext/>
        <w:keepLines/>
        <w:tabs>
          <w:tab w:val="left" w:pos="-630"/>
          <w:tab w:val="left" w:pos="-450"/>
          <w:tab w:val="left" w:pos="-180"/>
          <w:tab w:val="left" w:pos="0"/>
          <w:tab w:val="left" w:pos="2160"/>
          <w:tab w:val="left" w:pos="3600"/>
          <w:tab w:val="left" w:pos="4320"/>
          <w:tab w:val="left" w:pos="5040"/>
          <w:tab w:val="left" w:pos="11160"/>
        </w:tabs>
        <w:overflowPunct w:val="0"/>
        <w:autoSpaceDE w:val="0"/>
        <w:autoSpaceDN w:val="0"/>
        <w:adjustRightInd w:val="0"/>
        <w:ind w:firstLine="0"/>
        <w:jc w:val="both"/>
        <w:textAlignment w:val="baseline"/>
        <w:rPr>
          <w:rFonts w:ascii="Times New Roman" w:hAnsi="Times New Roman" w:cs="Times New Roman"/>
          <w:b/>
          <w:caps/>
          <w:sz w:val="24"/>
          <w:szCs w:val="24"/>
        </w:rPr>
      </w:pPr>
      <w:r w:rsidRPr="00C615F6">
        <w:rPr>
          <w:rFonts w:ascii="Times New Roman" w:hAnsi="Times New Roman" w:cs="Times New Roman"/>
          <w:sz w:val="24"/>
          <w:szCs w:val="24"/>
        </w:rPr>
        <w:t>A</w:t>
      </w:r>
      <w:r w:rsidR="00EF1F98" w:rsidRPr="00C615F6">
        <w:rPr>
          <w:rFonts w:ascii="Times New Roman" w:hAnsi="Times New Roman" w:cs="Times New Roman"/>
          <w:sz w:val="24"/>
          <w:szCs w:val="24"/>
        </w:rPr>
        <w:t>lso a</w:t>
      </w:r>
      <w:r w:rsidRPr="00C615F6">
        <w:rPr>
          <w:rFonts w:ascii="Times New Roman" w:hAnsi="Times New Roman" w:cs="Times New Roman"/>
          <w:sz w:val="24"/>
          <w:szCs w:val="24"/>
        </w:rPr>
        <w:t>ttached as Exhibit C</w:t>
      </w:r>
      <w:r w:rsidRPr="00C615F6">
        <w:rPr>
          <w:rFonts w:ascii="Times New Roman" w:hAnsi="Times New Roman" w:cs="Times New Roman"/>
          <w:b/>
          <w:sz w:val="24"/>
          <w:szCs w:val="24"/>
        </w:rPr>
        <w:t xml:space="preserve"> </w:t>
      </w:r>
      <w:r w:rsidRPr="00C615F6">
        <w:rPr>
          <w:rFonts w:ascii="Times New Roman" w:hAnsi="Times New Roman" w:cs="Times New Roman"/>
          <w:sz w:val="24"/>
          <w:szCs w:val="24"/>
        </w:rPr>
        <w:t xml:space="preserve">are the Master Franchisor’s audited financial statements for the Master Franchisor’s fiscal years ending September 30, </w:t>
      </w:r>
      <w:r w:rsidR="00795474" w:rsidRPr="00C615F6">
        <w:rPr>
          <w:rFonts w:ascii="Times New Roman" w:hAnsi="Times New Roman" w:cs="Times New Roman"/>
          <w:sz w:val="24"/>
          <w:szCs w:val="24"/>
        </w:rPr>
        <w:t>2018</w:t>
      </w:r>
      <w:r w:rsidRPr="00C615F6">
        <w:rPr>
          <w:rFonts w:ascii="Times New Roman" w:hAnsi="Times New Roman" w:cs="Times New Roman"/>
          <w:sz w:val="24"/>
          <w:szCs w:val="24"/>
        </w:rPr>
        <w:t xml:space="preserve">, September 30, </w:t>
      </w:r>
      <w:r w:rsidR="00795474" w:rsidRPr="00C615F6">
        <w:rPr>
          <w:rFonts w:ascii="Times New Roman" w:hAnsi="Times New Roman" w:cs="Times New Roman"/>
          <w:sz w:val="24"/>
          <w:szCs w:val="24"/>
        </w:rPr>
        <w:t xml:space="preserve">2019 </w:t>
      </w:r>
      <w:r w:rsidRPr="00C615F6">
        <w:rPr>
          <w:rFonts w:ascii="Times New Roman" w:hAnsi="Times New Roman" w:cs="Times New Roman"/>
          <w:sz w:val="24"/>
          <w:szCs w:val="24"/>
        </w:rPr>
        <w:t xml:space="preserve">and September 30, </w:t>
      </w:r>
      <w:r w:rsidR="00795474" w:rsidRPr="00C615F6">
        <w:rPr>
          <w:rFonts w:ascii="Times New Roman" w:hAnsi="Times New Roman" w:cs="Times New Roman"/>
          <w:sz w:val="24"/>
          <w:szCs w:val="24"/>
        </w:rPr>
        <w:t>2020</w:t>
      </w:r>
      <w:r w:rsidRPr="00C615F6">
        <w:rPr>
          <w:rFonts w:ascii="Times New Roman" w:hAnsi="Times New Roman" w:cs="Times New Roman"/>
          <w:sz w:val="24"/>
          <w:szCs w:val="24"/>
        </w:rPr>
        <w:t xml:space="preserve">.  </w:t>
      </w:r>
    </w:p>
    <w:p w14:paraId="3A0EC3A2" w14:textId="77777777" w:rsidR="00174776" w:rsidRPr="00C615F6" w:rsidRDefault="00174776" w:rsidP="00B22AFC">
      <w:pPr>
        <w:pStyle w:val="wkbody"/>
        <w:ind w:firstLine="0"/>
        <w:jc w:val="both"/>
        <w:rPr>
          <w:rFonts w:ascii="Times New Roman" w:hAnsi="Times New Roman" w:cs="Times New Roman"/>
          <w:sz w:val="24"/>
          <w:szCs w:val="24"/>
        </w:rPr>
      </w:pPr>
      <w:r w:rsidRPr="00C615F6">
        <w:rPr>
          <w:rFonts w:ascii="Times New Roman" w:hAnsi="Times New Roman" w:cs="Times New Roman"/>
          <w:sz w:val="24"/>
          <w:szCs w:val="24"/>
        </w:rPr>
        <w:t xml:space="preserve"> </w:t>
      </w:r>
    </w:p>
    <w:p w14:paraId="71290788" w14:textId="4961AE8C" w:rsidR="00174776" w:rsidRPr="00C615F6" w:rsidRDefault="00892E8E" w:rsidP="003675F1">
      <w:pPr>
        <w:pStyle w:val="TOCHeading"/>
        <w:outlineLvl w:val="0"/>
        <w:rPr>
          <w:rFonts w:ascii="Times New Roman" w:hAnsi="Times New Roman" w:cs="Times New Roman"/>
          <w:sz w:val="24"/>
          <w:szCs w:val="24"/>
        </w:rPr>
      </w:pPr>
      <w:bookmarkStart w:id="141" w:name="_Ref447804970"/>
      <w:bookmarkStart w:id="142" w:name="_Toc473549842"/>
      <w:bookmarkStart w:id="143" w:name="_Toc14162719"/>
      <w:bookmarkStart w:id="144" w:name="_Toc285663933"/>
      <w:bookmarkStart w:id="145" w:name="Item22"/>
      <w:r w:rsidRPr="00C615F6">
        <w:rPr>
          <w:rFonts w:ascii="Times New Roman" w:hAnsi="Times New Roman" w:cs="Times New Roman"/>
          <w:sz w:val="24"/>
          <w:szCs w:val="24"/>
        </w:rPr>
        <w:t>ITEM 22</w:t>
      </w:r>
      <w:bookmarkEnd w:id="141"/>
      <w:bookmarkEnd w:id="142"/>
      <w:r w:rsidR="003675F1">
        <w:rPr>
          <w:rFonts w:ascii="Times New Roman" w:hAnsi="Times New Roman" w:cs="Times New Roman"/>
          <w:sz w:val="24"/>
          <w:szCs w:val="24"/>
        </w:rPr>
        <w:br/>
      </w:r>
      <w:bookmarkStart w:id="146" w:name="_Toc473549843"/>
      <w:r w:rsidR="00174776" w:rsidRPr="00C615F6">
        <w:rPr>
          <w:rFonts w:ascii="Times New Roman" w:hAnsi="Times New Roman" w:cs="Times New Roman"/>
          <w:sz w:val="24"/>
          <w:szCs w:val="24"/>
        </w:rPr>
        <w:t>CONTRACTS</w:t>
      </w:r>
      <w:bookmarkEnd w:id="143"/>
      <w:bookmarkEnd w:id="144"/>
      <w:bookmarkEnd w:id="146"/>
    </w:p>
    <w:bookmarkEnd w:id="145"/>
    <w:p w14:paraId="4E12EF3B" w14:textId="77777777" w:rsidR="00892E8E" w:rsidRPr="00C615F6" w:rsidRDefault="00892E8E" w:rsidP="000400BB">
      <w:pPr>
        <w:pStyle w:val="wkbody"/>
        <w:keepNext/>
        <w:ind w:firstLine="0"/>
        <w:rPr>
          <w:rFonts w:ascii="Times New Roman" w:hAnsi="Times New Roman" w:cs="Times New Roman"/>
          <w:sz w:val="24"/>
          <w:szCs w:val="24"/>
        </w:rPr>
      </w:pPr>
    </w:p>
    <w:p w14:paraId="477089F8" w14:textId="77777777" w:rsidR="00174776" w:rsidRPr="00C615F6" w:rsidRDefault="00174776" w:rsidP="00943CCF">
      <w:pPr>
        <w:keepNext/>
        <w:ind w:firstLine="0"/>
        <w:jc w:val="both"/>
        <w:rPr>
          <w:rFonts w:ascii="Times New Roman" w:hAnsi="Times New Roman" w:cs="Times New Roman"/>
          <w:sz w:val="24"/>
          <w:szCs w:val="24"/>
        </w:rPr>
      </w:pPr>
      <w:r w:rsidRPr="00C615F6">
        <w:rPr>
          <w:rFonts w:ascii="Times New Roman" w:hAnsi="Times New Roman" w:cs="Times New Roman"/>
          <w:sz w:val="24"/>
          <w:szCs w:val="24"/>
        </w:rPr>
        <w:t xml:space="preserve">The </w:t>
      </w:r>
      <w:r w:rsidR="00D51829" w:rsidRPr="00C615F6">
        <w:rPr>
          <w:rFonts w:ascii="Times New Roman" w:hAnsi="Times New Roman" w:cs="Times New Roman"/>
          <w:sz w:val="24"/>
          <w:szCs w:val="24"/>
        </w:rPr>
        <w:t>Franchise Agreement</w:t>
      </w:r>
      <w:r w:rsidRPr="00C615F6">
        <w:rPr>
          <w:rFonts w:ascii="Times New Roman" w:hAnsi="Times New Roman" w:cs="Times New Roman"/>
          <w:sz w:val="24"/>
          <w:szCs w:val="24"/>
        </w:rPr>
        <w:t xml:space="preserve"> is attached to this disclosure document as Exhibit A.</w:t>
      </w:r>
      <w:r w:rsidR="00676E32" w:rsidRPr="00C615F6">
        <w:rPr>
          <w:rFonts w:ascii="Times New Roman" w:hAnsi="Times New Roman" w:cs="Times New Roman"/>
          <w:sz w:val="24"/>
          <w:szCs w:val="24"/>
        </w:rPr>
        <w:t xml:space="preserve">  The </w:t>
      </w:r>
      <w:r w:rsidR="00D51829" w:rsidRPr="00C615F6">
        <w:rPr>
          <w:rFonts w:ascii="Times New Roman" w:hAnsi="Times New Roman" w:cs="Times New Roman"/>
          <w:sz w:val="24"/>
          <w:szCs w:val="24"/>
        </w:rPr>
        <w:t>Franchise Agreement</w:t>
      </w:r>
      <w:r w:rsidR="00676E32" w:rsidRPr="00C615F6">
        <w:rPr>
          <w:rFonts w:ascii="Times New Roman" w:hAnsi="Times New Roman" w:cs="Times New Roman"/>
          <w:sz w:val="24"/>
          <w:szCs w:val="24"/>
        </w:rPr>
        <w:t xml:space="preserve"> includes the following exhibits:</w:t>
      </w:r>
    </w:p>
    <w:p w14:paraId="4369B946" w14:textId="77777777" w:rsidR="00676E32" w:rsidRPr="00C615F6" w:rsidRDefault="00676E32" w:rsidP="000400BB">
      <w:pPr>
        <w:keepNext/>
        <w:ind w:firstLine="0"/>
        <w:jc w:val="both"/>
        <w:rPr>
          <w:rFonts w:ascii="Times New Roman" w:hAnsi="Times New Roman" w:cs="Times New Roman"/>
          <w:sz w:val="24"/>
          <w:szCs w:val="24"/>
        </w:rPr>
      </w:pPr>
    </w:p>
    <w:p w14:paraId="49F58586" w14:textId="77777777" w:rsidR="00676E32" w:rsidRPr="00C615F6" w:rsidRDefault="00676E32" w:rsidP="00FD2BED">
      <w:pPr>
        <w:keepNext/>
        <w:ind w:left="720" w:firstLine="0"/>
        <w:jc w:val="both"/>
        <w:rPr>
          <w:rFonts w:ascii="Times New Roman" w:hAnsi="Times New Roman" w:cs="Times New Roman"/>
          <w:sz w:val="24"/>
          <w:szCs w:val="24"/>
        </w:rPr>
      </w:pPr>
      <w:r w:rsidRPr="00C615F6">
        <w:rPr>
          <w:rFonts w:ascii="Times New Roman" w:hAnsi="Times New Roman" w:cs="Times New Roman"/>
          <w:sz w:val="24"/>
          <w:szCs w:val="24"/>
        </w:rPr>
        <w:t>Exhibit A</w:t>
      </w:r>
      <w:r w:rsidRPr="00C615F6">
        <w:rPr>
          <w:rFonts w:ascii="Times New Roman" w:hAnsi="Times New Roman" w:cs="Times New Roman"/>
          <w:sz w:val="24"/>
          <w:szCs w:val="24"/>
        </w:rPr>
        <w:tab/>
        <w:t>Promissory Note</w:t>
      </w:r>
    </w:p>
    <w:p w14:paraId="6B105060" w14:textId="32934CFC" w:rsidR="00676E32" w:rsidRPr="00C615F6" w:rsidRDefault="00676E32" w:rsidP="00FD2BED">
      <w:pPr>
        <w:ind w:left="720" w:firstLine="0"/>
        <w:jc w:val="both"/>
        <w:rPr>
          <w:rFonts w:ascii="Times New Roman" w:hAnsi="Times New Roman" w:cs="Times New Roman"/>
          <w:sz w:val="24"/>
          <w:szCs w:val="24"/>
        </w:rPr>
      </w:pPr>
      <w:r w:rsidRPr="00C615F6">
        <w:rPr>
          <w:rFonts w:ascii="Times New Roman" w:hAnsi="Times New Roman" w:cs="Times New Roman"/>
          <w:sz w:val="24"/>
          <w:szCs w:val="24"/>
        </w:rPr>
        <w:t>Exhibit B</w:t>
      </w:r>
      <w:r w:rsidRPr="00C615F6">
        <w:rPr>
          <w:rFonts w:ascii="Times New Roman" w:hAnsi="Times New Roman" w:cs="Times New Roman"/>
          <w:sz w:val="24"/>
          <w:szCs w:val="24"/>
        </w:rPr>
        <w:tab/>
        <w:t>Guaranty</w:t>
      </w:r>
    </w:p>
    <w:p w14:paraId="57FD23BB" w14:textId="0A947423" w:rsidR="00257FC4" w:rsidRPr="00C615F6" w:rsidRDefault="00257FC4" w:rsidP="00FD2BED">
      <w:pPr>
        <w:ind w:left="720" w:firstLine="0"/>
        <w:jc w:val="both"/>
        <w:rPr>
          <w:rFonts w:ascii="Times New Roman" w:hAnsi="Times New Roman" w:cs="Times New Roman"/>
          <w:sz w:val="24"/>
          <w:szCs w:val="24"/>
        </w:rPr>
      </w:pPr>
      <w:bookmarkStart w:id="147" w:name="_Hlk31193472"/>
      <w:r w:rsidRPr="00C615F6">
        <w:rPr>
          <w:rFonts w:ascii="Times New Roman" w:hAnsi="Times New Roman" w:cs="Times New Roman"/>
          <w:sz w:val="24"/>
          <w:szCs w:val="24"/>
        </w:rPr>
        <w:t>Exhibit C</w:t>
      </w:r>
      <w:r w:rsidRPr="00C615F6">
        <w:rPr>
          <w:rFonts w:ascii="Times New Roman" w:hAnsi="Times New Roman" w:cs="Times New Roman"/>
          <w:sz w:val="24"/>
          <w:szCs w:val="24"/>
        </w:rPr>
        <w:tab/>
        <w:t>Independent Contractor Acknowledgment</w:t>
      </w:r>
    </w:p>
    <w:bookmarkEnd w:id="147"/>
    <w:p w14:paraId="6BE865E3" w14:textId="77777777" w:rsidR="00892E8E" w:rsidRPr="00E562CD" w:rsidRDefault="00892E8E" w:rsidP="00B22AFC">
      <w:pPr>
        <w:ind w:firstLine="0"/>
        <w:rPr>
          <w:rFonts w:ascii="Arial" w:hAnsi="Arial" w:cs="Arial"/>
        </w:rPr>
      </w:pPr>
    </w:p>
    <w:p w14:paraId="1BD2BEC5" w14:textId="06D54070" w:rsidR="00174776" w:rsidRPr="00293397" w:rsidRDefault="00892E8E" w:rsidP="003675F1">
      <w:pPr>
        <w:pStyle w:val="TOCHeading"/>
        <w:outlineLvl w:val="0"/>
        <w:rPr>
          <w:rFonts w:ascii="Times New Roman" w:hAnsi="Times New Roman" w:cs="Times New Roman"/>
          <w:sz w:val="26"/>
          <w:szCs w:val="26"/>
        </w:rPr>
      </w:pPr>
      <w:bookmarkStart w:id="148" w:name="_Ref447805161"/>
      <w:bookmarkStart w:id="149" w:name="_Toc473549844"/>
      <w:bookmarkStart w:id="150" w:name="_Toc14162720"/>
      <w:bookmarkStart w:id="151" w:name="_Toc285663934"/>
      <w:bookmarkStart w:id="152" w:name="Item23"/>
      <w:r w:rsidRPr="00293397">
        <w:rPr>
          <w:rFonts w:ascii="Times New Roman" w:hAnsi="Times New Roman" w:cs="Times New Roman"/>
          <w:sz w:val="26"/>
          <w:szCs w:val="26"/>
        </w:rPr>
        <w:lastRenderedPageBreak/>
        <w:t>ITEM 23</w:t>
      </w:r>
      <w:bookmarkEnd w:id="148"/>
      <w:bookmarkEnd w:id="149"/>
      <w:r w:rsidR="003675F1">
        <w:rPr>
          <w:rFonts w:ascii="Times New Roman" w:hAnsi="Times New Roman" w:cs="Times New Roman"/>
          <w:sz w:val="26"/>
          <w:szCs w:val="26"/>
        </w:rPr>
        <w:br/>
      </w:r>
      <w:bookmarkStart w:id="153" w:name="_Toc473549845"/>
      <w:r w:rsidR="00174776" w:rsidRPr="00293397">
        <w:rPr>
          <w:rFonts w:ascii="Times New Roman" w:hAnsi="Times New Roman" w:cs="Times New Roman"/>
          <w:sz w:val="26"/>
          <w:szCs w:val="26"/>
        </w:rPr>
        <w:t>RECEIPT</w:t>
      </w:r>
      <w:bookmarkEnd w:id="150"/>
      <w:r w:rsidR="00174776" w:rsidRPr="00293397">
        <w:rPr>
          <w:rFonts w:ascii="Times New Roman" w:hAnsi="Times New Roman" w:cs="Times New Roman"/>
          <w:sz w:val="26"/>
          <w:szCs w:val="26"/>
        </w:rPr>
        <w:t>S</w:t>
      </w:r>
      <w:bookmarkEnd w:id="151"/>
      <w:bookmarkEnd w:id="153"/>
    </w:p>
    <w:bookmarkEnd w:id="152"/>
    <w:p w14:paraId="7EED4110" w14:textId="77777777" w:rsidR="00892E8E" w:rsidRPr="00293397" w:rsidRDefault="00892E8E" w:rsidP="000400BB">
      <w:pPr>
        <w:pStyle w:val="wkbody"/>
        <w:keepNext/>
        <w:ind w:firstLine="0"/>
        <w:jc w:val="both"/>
        <w:rPr>
          <w:rFonts w:ascii="Times New Roman" w:hAnsi="Times New Roman" w:cs="Times New Roman"/>
          <w:sz w:val="26"/>
          <w:szCs w:val="26"/>
        </w:rPr>
      </w:pPr>
    </w:p>
    <w:p w14:paraId="6EE5F72C" w14:textId="77777777" w:rsidR="00174776" w:rsidRPr="00293397" w:rsidRDefault="00174776" w:rsidP="001B1E11">
      <w:pPr>
        <w:pStyle w:val="wkbody"/>
        <w:keepLines/>
        <w:ind w:firstLine="0"/>
        <w:jc w:val="both"/>
        <w:rPr>
          <w:rFonts w:ascii="Times New Roman" w:hAnsi="Times New Roman" w:cs="Times New Roman"/>
          <w:sz w:val="24"/>
          <w:szCs w:val="24"/>
        </w:rPr>
      </w:pPr>
      <w:r w:rsidRPr="00293397">
        <w:rPr>
          <w:rFonts w:ascii="Times New Roman" w:hAnsi="Times New Roman" w:cs="Times New Roman"/>
          <w:sz w:val="24"/>
          <w:szCs w:val="24"/>
        </w:rPr>
        <w:t xml:space="preserve">The last </w:t>
      </w:r>
      <w:r w:rsidR="00B159D5" w:rsidRPr="00293397">
        <w:rPr>
          <w:rFonts w:ascii="Times New Roman" w:hAnsi="Times New Roman" w:cs="Times New Roman"/>
          <w:sz w:val="24"/>
          <w:szCs w:val="24"/>
        </w:rPr>
        <w:t xml:space="preserve">2 </w:t>
      </w:r>
      <w:r w:rsidRPr="00293397">
        <w:rPr>
          <w:rFonts w:ascii="Times New Roman" w:hAnsi="Times New Roman" w:cs="Times New Roman"/>
          <w:sz w:val="24"/>
          <w:szCs w:val="24"/>
        </w:rPr>
        <w:t>page</w:t>
      </w:r>
      <w:r w:rsidR="00B159D5" w:rsidRPr="00293397">
        <w:rPr>
          <w:rFonts w:ascii="Times New Roman" w:hAnsi="Times New Roman" w:cs="Times New Roman"/>
          <w:sz w:val="24"/>
          <w:szCs w:val="24"/>
        </w:rPr>
        <w:t>s</w:t>
      </w:r>
      <w:r w:rsidRPr="00293397">
        <w:rPr>
          <w:rFonts w:ascii="Times New Roman" w:hAnsi="Times New Roman" w:cs="Times New Roman"/>
          <w:sz w:val="24"/>
          <w:szCs w:val="24"/>
        </w:rPr>
        <w:t xml:space="preserve"> of th</w:t>
      </w:r>
      <w:r w:rsidR="00034B70" w:rsidRPr="00293397">
        <w:rPr>
          <w:rFonts w:ascii="Times New Roman" w:hAnsi="Times New Roman" w:cs="Times New Roman"/>
          <w:sz w:val="24"/>
          <w:szCs w:val="24"/>
        </w:rPr>
        <w:t>is</w:t>
      </w:r>
      <w:r w:rsidRPr="00293397">
        <w:rPr>
          <w:rFonts w:ascii="Times New Roman" w:hAnsi="Times New Roman" w:cs="Times New Roman"/>
          <w:sz w:val="24"/>
          <w:szCs w:val="24"/>
        </w:rPr>
        <w:t xml:space="preserve"> disclosure document (following the exhibits and attachments) is a document </w:t>
      </w:r>
      <w:r w:rsidR="00780F16" w:rsidRPr="00293397">
        <w:rPr>
          <w:rFonts w:ascii="Times New Roman" w:hAnsi="Times New Roman" w:cs="Times New Roman"/>
          <w:sz w:val="24"/>
          <w:szCs w:val="24"/>
        </w:rPr>
        <w:t xml:space="preserve">for you to </w:t>
      </w:r>
      <w:r w:rsidRPr="00293397">
        <w:rPr>
          <w:rFonts w:ascii="Times New Roman" w:hAnsi="Times New Roman" w:cs="Times New Roman"/>
          <w:sz w:val="24"/>
          <w:szCs w:val="24"/>
        </w:rPr>
        <w:t>acknowledg</w:t>
      </w:r>
      <w:r w:rsidR="00780F16" w:rsidRPr="00293397">
        <w:rPr>
          <w:rFonts w:ascii="Times New Roman" w:hAnsi="Times New Roman" w:cs="Times New Roman"/>
          <w:sz w:val="24"/>
          <w:szCs w:val="24"/>
        </w:rPr>
        <w:t>e</w:t>
      </w:r>
      <w:r w:rsidR="00034B70" w:rsidRPr="00293397">
        <w:rPr>
          <w:rFonts w:ascii="Times New Roman" w:hAnsi="Times New Roman" w:cs="Times New Roman"/>
          <w:sz w:val="24"/>
          <w:szCs w:val="24"/>
        </w:rPr>
        <w:t xml:space="preserve"> only</w:t>
      </w:r>
      <w:r w:rsidR="00780F16" w:rsidRPr="00293397">
        <w:rPr>
          <w:rFonts w:ascii="Times New Roman" w:hAnsi="Times New Roman" w:cs="Times New Roman"/>
          <w:sz w:val="24"/>
          <w:szCs w:val="24"/>
        </w:rPr>
        <w:t xml:space="preserve"> that you received a copy of this </w:t>
      </w:r>
      <w:r w:rsidRPr="00293397">
        <w:rPr>
          <w:rFonts w:ascii="Times New Roman" w:hAnsi="Times New Roman" w:cs="Times New Roman"/>
          <w:sz w:val="24"/>
          <w:szCs w:val="24"/>
        </w:rPr>
        <w:t xml:space="preserve">disclosure document (one copy for you and one to be signed </w:t>
      </w:r>
      <w:r w:rsidR="00034B70" w:rsidRPr="00293397">
        <w:rPr>
          <w:rFonts w:ascii="Times New Roman" w:hAnsi="Times New Roman" w:cs="Times New Roman"/>
          <w:sz w:val="24"/>
          <w:szCs w:val="24"/>
        </w:rPr>
        <w:t xml:space="preserve">and returned to </w:t>
      </w:r>
      <w:r w:rsidRPr="00293397">
        <w:rPr>
          <w:rFonts w:ascii="Times New Roman" w:hAnsi="Times New Roman" w:cs="Times New Roman"/>
          <w:sz w:val="24"/>
          <w:szCs w:val="24"/>
        </w:rPr>
        <w:t>us).</w:t>
      </w:r>
    </w:p>
    <w:p w14:paraId="074856A3" w14:textId="77777777" w:rsidR="00174776" w:rsidRPr="00E562CD" w:rsidRDefault="00174776" w:rsidP="00B22AFC">
      <w:pPr>
        <w:ind w:firstLine="0"/>
        <w:rPr>
          <w:rFonts w:ascii="Arial" w:hAnsi="Arial" w:cs="Arial"/>
        </w:rPr>
        <w:sectPr w:rsidR="00174776" w:rsidRPr="00E562CD" w:rsidSect="00AD4631">
          <w:footerReference w:type="default" r:id="rId17"/>
          <w:footerReference w:type="first" r:id="rId18"/>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7D30643B" w14:textId="77777777" w:rsidR="00174776" w:rsidRPr="00293397" w:rsidRDefault="00174776" w:rsidP="003675F1">
      <w:pPr>
        <w:pStyle w:val="TOCHeading"/>
        <w:outlineLvl w:val="0"/>
        <w:rPr>
          <w:rFonts w:ascii="Times New Roman" w:hAnsi="Times New Roman" w:cs="Times New Roman"/>
          <w:sz w:val="24"/>
          <w:szCs w:val="24"/>
        </w:rPr>
      </w:pPr>
      <w:bookmarkStart w:id="154" w:name="_Ref447805493"/>
      <w:bookmarkStart w:id="155" w:name="_Toc473549846"/>
      <w:bookmarkStart w:id="156" w:name="ExhibitA"/>
      <w:r w:rsidRPr="00293397">
        <w:rPr>
          <w:rFonts w:ascii="Times New Roman" w:hAnsi="Times New Roman" w:cs="Times New Roman"/>
          <w:sz w:val="24"/>
          <w:szCs w:val="24"/>
        </w:rPr>
        <w:lastRenderedPageBreak/>
        <w:t>Exhibit A to the Franchise Disclosure Document</w:t>
      </w:r>
      <w:bookmarkEnd w:id="154"/>
      <w:bookmarkEnd w:id="155"/>
    </w:p>
    <w:bookmarkEnd w:id="156"/>
    <w:p w14:paraId="44823467" w14:textId="77777777" w:rsidR="00DB3C29" w:rsidRPr="00293397" w:rsidRDefault="00DB3C29" w:rsidP="003675F1">
      <w:pPr>
        <w:pStyle w:val="TOCHeading"/>
        <w:outlineLvl w:val="9"/>
        <w:rPr>
          <w:rFonts w:ascii="Times New Roman" w:hAnsi="Times New Roman" w:cs="Times New Roman"/>
          <w:sz w:val="24"/>
          <w:szCs w:val="24"/>
        </w:rPr>
      </w:pPr>
    </w:p>
    <w:p w14:paraId="52212EC1" w14:textId="6A0D744D" w:rsidR="00166577" w:rsidRPr="00293397" w:rsidRDefault="00174776" w:rsidP="004E1F96">
      <w:pPr>
        <w:pStyle w:val="TOCHeading"/>
        <w:rPr>
          <w:rFonts w:ascii="Times New Roman" w:hAnsi="Times New Roman" w:cs="Times New Roman"/>
          <w:sz w:val="24"/>
          <w:szCs w:val="24"/>
          <w:u w:val="single"/>
        </w:rPr>
      </w:pPr>
      <w:bookmarkStart w:id="157" w:name="_Toc473549847"/>
      <w:r w:rsidRPr="00293397">
        <w:rPr>
          <w:rFonts w:ascii="Times New Roman" w:hAnsi="Times New Roman" w:cs="Times New Roman"/>
          <w:sz w:val="24"/>
          <w:szCs w:val="24"/>
          <w:u w:val="single"/>
        </w:rPr>
        <w:t>FRANCHISE AGREEMENT</w:t>
      </w:r>
      <w:bookmarkEnd w:id="157"/>
    </w:p>
    <w:p w14:paraId="5AF9DF04" w14:textId="77777777" w:rsidR="00166577" w:rsidRPr="00C35255" w:rsidRDefault="00166577" w:rsidP="00166577">
      <w:pPr>
        <w:ind w:firstLine="0"/>
        <w:rPr>
          <w:rFonts w:asciiTheme="majorHAnsi" w:hAnsiTheme="majorHAnsi" w:cs="Arial"/>
        </w:rPr>
        <w:sectPr w:rsidR="00166577" w:rsidRPr="00C35255" w:rsidSect="00BE2531">
          <w:footerReference w:type="default" r:id="rId19"/>
          <w:endnotePr>
            <w:numFmt w:val="decimal"/>
          </w:end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pgNumType w:start="69"/>
          <w:cols w:space="720"/>
          <w:docGrid w:linePitch="299"/>
        </w:sectPr>
      </w:pPr>
      <w:r>
        <w:rPr>
          <w:u w:val="single"/>
        </w:rPr>
        <w:br w:type="page"/>
      </w:r>
    </w:p>
    <w:p w14:paraId="3EED89C6"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r>
        <w:rPr>
          <w:rFonts w:asciiTheme="majorHAnsi" w:hAnsiTheme="majorHAnsi" w:cs="Arial"/>
          <w:noProof/>
          <w:u w:val="single"/>
        </w:rPr>
        <w:lastRenderedPageBreak/>
        <w:drawing>
          <wp:inline distT="0" distB="0" distL="0" distR="0" wp14:anchorId="643C5127" wp14:editId="790222AD">
            <wp:extent cx="3171825" cy="1065408"/>
            <wp:effectExtent l="0" t="0" r="0" b="1905"/>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1769" cy="1082184"/>
                    </a:xfrm>
                    <a:prstGeom prst="rect">
                      <a:avLst/>
                    </a:prstGeom>
                  </pic:spPr>
                </pic:pic>
              </a:graphicData>
            </a:graphic>
          </wp:inline>
        </w:drawing>
      </w:r>
    </w:p>
    <w:p w14:paraId="39CB4B4B" w14:textId="77777777" w:rsidR="00166577" w:rsidRPr="00C35255" w:rsidRDefault="00166577" w:rsidP="00166577">
      <w:pPr>
        <w:ind w:firstLine="0"/>
        <w:rPr>
          <w:rFonts w:asciiTheme="majorHAnsi" w:hAnsiTheme="majorHAnsi" w:cs="Arial"/>
        </w:rPr>
      </w:pPr>
    </w:p>
    <w:p w14:paraId="47145855"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728D97C8"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3D04CADE"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7BE7802F"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7B2D8D99"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1D9E109C"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53EFE50C"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u w:val="single"/>
        </w:rPr>
      </w:pPr>
    </w:p>
    <w:p w14:paraId="3532D5ED" w14:textId="77777777" w:rsidR="00166577" w:rsidRPr="00C35255"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heme="majorHAnsi" w:hAnsiTheme="majorHAnsi" w:cs="Arial"/>
          <w:b/>
        </w:rPr>
      </w:pPr>
    </w:p>
    <w:p w14:paraId="7A45B365" w14:textId="77777777" w:rsidR="00166577" w:rsidRPr="0043343D" w:rsidRDefault="00166577" w:rsidP="00166577">
      <w:pPr>
        <w:tabs>
          <w:tab w:val="left" w:pos="-630"/>
          <w:tab w:val="left" w:pos="-450"/>
          <w:tab w:val="left" w:pos="-180"/>
          <w:tab w:val="left" w:pos="0"/>
          <w:tab w:val="left" w:pos="2160"/>
          <w:tab w:val="left" w:pos="3600"/>
          <w:tab w:val="left" w:pos="4320"/>
          <w:tab w:val="left" w:pos="5040"/>
          <w:tab w:val="left" w:pos="11160"/>
        </w:tabs>
        <w:ind w:firstLine="0"/>
        <w:rPr>
          <w:rFonts w:ascii="Times New Roman" w:hAnsi="Times New Roman"/>
          <w:b/>
        </w:rPr>
      </w:pPr>
      <w:r w:rsidRPr="0043343D">
        <w:rPr>
          <w:rFonts w:ascii="Times New Roman" w:hAnsi="Times New Roman"/>
          <w:b/>
        </w:rPr>
        <w:t xml:space="preserve">UNIT  </w:t>
      </w:r>
      <w:r w:rsidRPr="00A41767">
        <w:rPr>
          <w:rFonts w:ascii="Times New Roman" w:hAnsi="Times New Roman"/>
          <w:b/>
        </w:rPr>
        <w:t>FRANCHISE</w:t>
      </w:r>
      <w:r>
        <w:rPr>
          <w:rFonts w:ascii="Times New Roman" w:hAnsi="Times New Roman"/>
          <w:b/>
        </w:rPr>
        <w:t xml:space="preserve"> </w:t>
      </w:r>
      <w:r w:rsidRPr="0043343D">
        <w:rPr>
          <w:rFonts w:ascii="Times New Roman" w:hAnsi="Times New Roman"/>
          <w:b/>
        </w:rPr>
        <w:t>AGREEMENT</w:t>
      </w:r>
    </w:p>
    <w:p w14:paraId="5F0022C6" w14:textId="77777777" w:rsidR="00166577" w:rsidRPr="0043343D" w:rsidRDefault="00166577" w:rsidP="00166577">
      <w:pPr>
        <w:pStyle w:val="wkcenter"/>
        <w:spacing w:before="0"/>
        <w:ind w:firstLine="0"/>
        <w:rPr>
          <w:rFonts w:ascii="Times New Roman" w:hAnsi="Times New Roman" w:cs="Times New Roman"/>
        </w:rPr>
      </w:pPr>
    </w:p>
    <w:p w14:paraId="2342F427" w14:textId="77777777" w:rsidR="00166577" w:rsidRPr="0043343D" w:rsidRDefault="00166577" w:rsidP="00166577">
      <w:pPr>
        <w:pStyle w:val="wkbody"/>
        <w:ind w:firstLine="0"/>
        <w:rPr>
          <w:rFonts w:ascii="Times New Roman" w:hAnsi="Times New Roman" w:cs="Times New Roman"/>
          <w:b/>
        </w:rPr>
      </w:pPr>
      <w:r w:rsidRPr="0043343D">
        <w:rPr>
          <w:rFonts w:ascii="Times New Roman" w:hAnsi="Times New Roman" w:cs="Times New Roman"/>
          <w:b/>
        </w:rPr>
        <w:t>with</w:t>
      </w:r>
    </w:p>
    <w:p w14:paraId="5A9D370F" w14:textId="77777777" w:rsidR="00166577" w:rsidRPr="0043343D" w:rsidRDefault="00166577" w:rsidP="00166577">
      <w:pPr>
        <w:pStyle w:val="wkbody"/>
        <w:ind w:firstLine="0"/>
        <w:rPr>
          <w:rFonts w:ascii="Times New Roman" w:hAnsi="Times New Roman" w:cs="Times New Roman"/>
          <w:b/>
        </w:rPr>
      </w:pPr>
    </w:p>
    <w:p w14:paraId="5C5631CF" w14:textId="77777777" w:rsidR="00166577" w:rsidRDefault="00166577" w:rsidP="00166577">
      <w:pPr>
        <w:pStyle w:val="wkbody"/>
        <w:ind w:firstLine="0"/>
        <w:rPr>
          <w:rFonts w:ascii="Times New Roman" w:hAnsi="Times New Roman" w:cs="Times New Roman"/>
          <w:b/>
        </w:rPr>
      </w:pPr>
      <w:r w:rsidRPr="0043343D">
        <w:rPr>
          <w:rFonts w:ascii="Times New Roman" w:hAnsi="Times New Roman" w:cs="Times New Roman"/>
          <w:b/>
        </w:rPr>
        <w:t>[INSERT FRANCHISEE’S NAME]</w:t>
      </w:r>
    </w:p>
    <w:p w14:paraId="71C1B999" w14:textId="77777777" w:rsidR="00166577" w:rsidRDefault="00166577" w:rsidP="00166577">
      <w:pPr>
        <w:tabs>
          <w:tab w:val="right" w:pos="6480"/>
        </w:tabs>
        <w:spacing w:after="240"/>
        <w:ind w:firstLine="0"/>
        <w:rPr>
          <w:rFonts w:ascii="Times New Roman" w:eastAsia="Calibri" w:hAnsi="Times New Roman"/>
          <w:b/>
        </w:rPr>
      </w:pPr>
    </w:p>
    <w:p w14:paraId="2FFA15E6" w14:textId="56871EEA" w:rsidR="00166577" w:rsidRDefault="00166577" w:rsidP="00166577">
      <w:pPr>
        <w:tabs>
          <w:tab w:val="right" w:pos="6480"/>
        </w:tabs>
        <w:spacing w:after="240"/>
        <w:ind w:firstLine="0"/>
        <w:rPr>
          <w:rFonts w:ascii="Times New Roman" w:eastAsia="Calibri" w:hAnsi="Times New Roman"/>
          <w:b/>
        </w:rPr>
      </w:pPr>
    </w:p>
    <w:p w14:paraId="18B9CE60" w14:textId="77777777" w:rsidR="00B35345" w:rsidRDefault="00B35345" w:rsidP="00166577">
      <w:pPr>
        <w:tabs>
          <w:tab w:val="right" w:pos="6480"/>
        </w:tabs>
        <w:spacing w:after="240"/>
        <w:ind w:firstLine="0"/>
        <w:rPr>
          <w:rFonts w:ascii="Times New Roman" w:eastAsia="Calibri" w:hAnsi="Times New Roman"/>
          <w:b/>
        </w:rPr>
      </w:pPr>
    </w:p>
    <w:p w14:paraId="2826E103" w14:textId="77777777" w:rsidR="00166577" w:rsidRDefault="00166577" w:rsidP="00166577">
      <w:pPr>
        <w:tabs>
          <w:tab w:val="right" w:pos="6480"/>
        </w:tabs>
        <w:spacing w:after="240"/>
        <w:ind w:firstLine="0"/>
        <w:rPr>
          <w:rFonts w:ascii="Times New Roman" w:eastAsia="Calibri" w:hAnsi="Times New Roman"/>
          <w:b/>
        </w:rPr>
      </w:pPr>
    </w:p>
    <w:p w14:paraId="7692FC5D" w14:textId="2D2344E2" w:rsidR="00166577" w:rsidRPr="009A5A2C" w:rsidRDefault="00B35345" w:rsidP="00774583">
      <w:pPr>
        <w:spacing w:after="240"/>
        <w:ind w:firstLine="0"/>
        <w:jc w:val="right"/>
        <w:rPr>
          <w:rFonts w:ascii="Times New Roman" w:eastAsia="Calibri" w:hAnsi="Times New Roman"/>
          <w:b/>
        </w:rPr>
      </w:pPr>
      <w:r>
        <w:rPr>
          <w:rFonts w:ascii="Times New Roman" w:eastAsia="Calibri" w:hAnsi="Times New Roman"/>
          <w:b/>
        </w:rPr>
        <w:t xml:space="preserve">                                                                                                                </w:t>
      </w:r>
      <w:r w:rsidR="00166577" w:rsidRPr="00CA3CBA">
        <w:rPr>
          <w:rFonts w:ascii="Times New Roman" w:eastAsia="Calibri" w:hAnsi="Times New Roman"/>
          <w:b/>
        </w:rPr>
        <w:t>Date:</w:t>
      </w:r>
      <w:r w:rsidR="00166577">
        <w:rPr>
          <w:rFonts w:ascii="Times New Roman" w:eastAsia="Calibri" w:hAnsi="Times New Roman"/>
          <w:b/>
        </w:rPr>
        <w:t xml:space="preserve">  </w:t>
      </w:r>
      <w:r w:rsidR="00166577">
        <w:rPr>
          <w:rFonts w:ascii="Times New Roman" w:eastAsia="Calibri" w:hAnsi="Times New Roman"/>
          <w:b/>
          <w:u w:val="single"/>
        </w:rPr>
        <w:tab/>
      </w:r>
      <w:r w:rsidR="00166577">
        <w:rPr>
          <w:rFonts w:ascii="Times New Roman" w:eastAsia="Calibri" w:hAnsi="Times New Roman"/>
          <w:b/>
          <w:u w:val="single"/>
        </w:rPr>
        <w:tab/>
      </w:r>
      <w:r w:rsidR="00166577">
        <w:rPr>
          <w:rFonts w:ascii="Times New Roman" w:eastAsia="Calibri" w:hAnsi="Times New Roman"/>
          <w:b/>
          <w:u w:val="single"/>
        </w:rPr>
        <w:tab/>
      </w:r>
      <w:r w:rsidR="00166577">
        <w:rPr>
          <w:rFonts w:ascii="Times New Roman" w:eastAsia="Calibri" w:hAnsi="Times New Roman"/>
          <w:b/>
          <w:u w:val="single"/>
        </w:rPr>
        <w:tab/>
      </w:r>
      <w:r w:rsidR="00166577">
        <w:rPr>
          <w:rFonts w:ascii="Times New Roman" w:eastAsia="Calibri" w:hAnsi="Times New Roman"/>
          <w:b/>
          <w:u w:val="single"/>
        </w:rPr>
        <w:tab/>
      </w:r>
      <w:r w:rsidR="00166577">
        <w:rPr>
          <w:rFonts w:ascii="Times New Roman" w:eastAsia="Calibri" w:hAnsi="Times New Roman"/>
          <w:b/>
          <w:u w:val="single"/>
        </w:rPr>
        <w:tab/>
      </w:r>
      <w:r w:rsidR="00774583">
        <w:rPr>
          <w:rFonts w:ascii="Times New Roman" w:eastAsia="Calibri" w:hAnsi="Times New Roman"/>
          <w:b/>
          <w:u w:val="single"/>
        </w:rPr>
        <w:t>_____</w:t>
      </w:r>
    </w:p>
    <w:p w14:paraId="7FE8788A" w14:textId="5BE7AB7C" w:rsidR="00166577" w:rsidRPr="009A5A2C" w:rsidRDefault="00166577" w:rsidP="00B35345">
      <w:pPr>
        <w:ind w:firstLine="0"/>
        <w:jc w:val="right"/>
      </w:pPr>
      <w:r>
        <w:rPr>
          <w:rFonts w:ascii="Times New Roman" w:eastAsia="Calibri" w:hAnsi="Times New Roman"/>
          <w:b/>
        </w:rPr>
        <w:t>Territory</w:t>
      </w:r>
      <w:r w:rsidRPr="00CA3CBA">
        <w:rPr>
          <w:rFonts w:ascii="Times New Roman" w:eastAsia="Calibri" w:hAnsi="Times New Roman"/>
          <w:b/>
        </w:rPr>
        <w:t xml:space="preserve">:  </w:t>
      </w:r>
      <w:r w:rsidRPr="00CA3CBA">
        <w:rPr>
          <w:rFonts w:ascii="Times New Roman" w:eastAsia="Calibri" w:hAnsi="Times New Roman"/>
          <w:b/>
          <w:u w:val="single"/>
        </w:rPr>
        <w:tab/>
      </w:r>
      <w:r w:rsidRPr="00CA3CBA">
        <w:rPr>
          <w:rFonts w:ascii="Times New Roman" w:eastAsia="Calibri" w:hAnsi="Times New Roman"/>
          <w:b/>
          <w:u w:val="single"/>
        </w:rPr>
        <w:tab/>
      </w:r>
      <w:r w:rsidRPr="00CA3CBA">
        <w:rPr>
          <w:rFonts w:ascii="Times New Roman" w:eastAsia="Calibri" w:hAnsi="Times New Roman"/>
          <w:b/>
          <w:u w:val="single"/>
        </w:rPr>
        <w:tab/>
      </w:r>
      <w:r>
        <w:rPr>
          <w:rFonts w:ascii="Times New Roman" w:eastAsia="Calibri" w:hAnsi="Times New Roman"/>
          <w:b/>
          <w:u w:val="single"/>
        </w:rPr>
        <w:tab/>
      </w:r>
      <w:r>
        <w:rPr>
          <w:rFonts w:ascii="Times New Roman" w:eastAsia="Calibri" w:hAnsi="Times New Roman"/>
          <w:b/>
          <w:u w:val="single"/>
        </w:rPr>
        <w:tab/>
      </w:r>
      <w:r w:rsidR="00774583">
        <w:rPr>
          <w:rFonts w:ascii="Times New Roman" w:eastAsia="Calibri" w:hAnsi="Times New Roman"/>
          <w:b/>
          <w:u w:val="single"/>
        </w:rPr>
        <w:t>_______</w:t>
      </w:r>
      <w:r>
        <w:rPr>
          <w:rFonts w:ascii="Times New Roman" w:eastAsia="Calibri" w:hAnsi="Times New Roman"/>
          <w:b/>
          <w:u w:val="single"/>
        </w:rPr>
        <w:tab/>
      </w:r>
    </w:p>
    <w:p w14:paraId="1465309C" w14:textId="77777777" w:rsidR="00166577" w:rsidRPr="00A41767" w:rsidRDefault="00166577" w:rsidP="00166577">
      <w:pPr>
        <w:ind w:firstLine="0"/>
        <w:sectPr w:rsidR="00166577" w:rsidRPr="00A41767" w:rsidSect="00C56000">
          <w:headerReference w:type="default" r:id="rId21"/>
          <w:footerReference w:type="default" r:id="rId22"/>
          <w:headerReference w:type="first" r:id="rId23"/>
          <w:footerReference w:type="first" r:id="rId24"/>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vAlign w:val="center"/>
          <w:docGrid w:linePitch="360"/>
        </w:sectPr>
      </w:pPr>
    </w:p>
    <w:p w14:paraId="0906887F" w14:textId="77777777" w:rsidR="00166577" w:rsidRPr="00024BF7" w:rsidRDefault="00166577" w:rsidP="00024BF7">
      <w:pPr>
        <w:pStyle w:val="Heading2"/>
        <w:rPr>
          <w:rFonts w:ascii="Times New Roman" w:hAnsi="Times New Roman"/>
          <w:bCs/>
          <w:u w:val="single"/>
        </w:rPr>
      </w:pPr>
      <w:r w:rsidRPr="00024BF7">
        <w:rPr>
          <w:rFonts w:ascii="Times New Roman" w:hAnsi="Times New Roman"/>
          <w:bCs/>
          <w:u w:val="single"/>
        </w:rPr>
        <w:lastRenderedPageBreak/>
        <w:t>SUMMARY PAGE</w:t>
      </w:r>
    </w:p>
    <w:p w14:paraId="5AAF2FF9" w14:textId="77777777" w:rsidR="00166577" w:rsidRDefault="00166577" w:rsidP="00166577">
      <w:pPr>
        <w:ind w:right="-540" w:firstLine="0"/>
        <w:rPr>
          <w:rFonts w:ascii="Times New Roman" w:hAnsi="Times New Roman"/>
        </w:rPr>
      </w:pPr>
    </w:p>
    <w:p w14:paraId="0D27AC1B" w14:textId="36DA7E5F" w:rsidR="00166577" w:rsidRPr="00FD2BED" w:rsidRDefault="00166577" w:rsidP="009A6E34">
      <w:pPr>
        <w:pStyle w:val="ListParagraph"/>
        <w:numPr>
          <w:ilvl w:val="0"/>
          <w:numId w:val="21"/>
        </w:numPr>
        <w:tabs>
          <w:tab w:val="right" w:pos="9900"/>
        </w:tabs>
        <w:ind w:left="360" w:right="-540"/>
        <w:jc w:val="left"/>
        <w:rPr>
          <w:rFonts w:ascii="Times New Roman" w:hAnsi="Times New Roman"/>
        </w:rPr>
      </w:pPr>
      <w:r w:rsidRPr="00FD2BED">
        <w:rPr>
          <w:rFonts w:ascii="Times New Roman" w:hAnsi="Times New Roman"/>
        </w:rPr>
        <w:t xml:space="preserve">Effective Date:  </w:t>
      </w:r>
      <w:r w:rsidRPr="00FD2BED">
        <w:rPr>
          <w:rFonts w:ascii="Times New Roman" w:hAnsi="Times New Roman"/>
          <w:u w:val="single"/>
        </w:rPr>
        <w:tab/>
      </w:r>
    </w:p>
    <w:p w14:paraId="4602471F" w14:textId="77777777" w:rsidR="00166577" w:rsidRPr="008B417A" w:rsidRDefault="00166577" w:rsidP="00166577">
      <w:pPr>
        <w:ind w:right="-540" w:firstLine="0"/>
        <w:jc w:val="both"/>
        <w:rPr>
          <w:rFonts w:ascii="Times New Roman" w:hAnsi="Times New Roman"/>
          <w:u w:val="single"/>
        </w:rPr>
      </w:pPr>
    </w:p>
    <w:p w14:paraId="606F5CC2" w14:textId="3ACB1D08" w:rsidR="00166577" w:rsidRPr="009A6E34" w:rsidRDefault="00166577" w:rsidP="009A6E34">
      <w:pPr>
        <w:pStyle w:val="ListParagraph"/>
        <w:numPr>
          <w:ilvl w:val="0"/>
          <w:numId w:val="21"/>
        </w:numPr>
        <w:tabs>
          <w:tab w:val="right" w:pos="9900"/>
        </w:tabs>
        <w:ind w:left="360" w:right="-540"/>
        <w:jc w:val="left"/>
        <w:rPr>
          <w:rFonts w:ascii="Times New Roman" w:hAnsi="Times New Roman"/>
        </w:rPr>
      </w:pPr>
      <w:r w:rsidRPr="009A6E34">
        <w:rPr>
          <w:rFonts w:ascii="Times New Roman" w:hAnsi="Times New Roman"/>
        </w:rPr>
        <w:t xml:space="preserve">Franchisee’s Name:  </w:t>
      </w:r>
      <w:r w:rsidRPr="009A6E34">
        <w:rPr>
          <w:rFonts w:ascii="Times New Roman" w:hAnsi="Times New Roman"/>
          <w:u w:val="single"/>
        </w:rPr>
        <w:tab/>
      </w:r>
    </w:p>
    <w:p w14:paraId="2B4658EB" w14:textId="77777777" w:rsidR="00166577" w:rsidRPr="008B417A" w:rsidRDefault="00166577" w:rsidP="00166577">
      <w:pPr>
        <w:ind w:right="-540" w:firstLine="0"/>
        <w:jc w:val="both"/>
        <w:rPr>
          <w:rFonts w:ascii="Times New Roman" w:hAnsi="Times New Roman"/>
          <w:u w:val="single"/>
        </w:rPr>
      </w:pPr>
    </w:p>
    <w:p w14:paraId="44CDEC10" w14:textId="77777777" w:rsidR="00166577" w:rsidRPr="0043343D" w:rsidRDefault="00166577" w:rsidP="009A6E34">
      <w:pPr>
        <w:tabs>
          <w:tab w:val="right" w:pos="9900"/>
        </w:tabs>
        <w:ind w:left="360" w:right="-540" w:hanging="360"/>
        <w:jc w:val="both"/>
        <w:rPr>
          <w:rFonts w:ascii="Times New Roman" w:hAnsi="Times New Roman"/>
          <w:u w:val="single"/>
        </w:rPr>
      </w:pPr>
      <w:r w:rsidRPr="0043343D">
        <w:rPr>
          <w:rFonts w:ascii="Times New Roman" w:hAnsi="Times New Roman"/>
        </w:rPr>
        <w:t>3.</w:t>
      </w:r>
      <w:r w:rsidRPr="0043343D">
        <w:rPr>
          <w:rFonts w:ascii="Times New Roman" w:hAnsi="Times New Roman"/>
        </w:rPr>
        <w:tab/>
        <w:t>Franchisee’s Type of Entity (sole proprietor, corporation, limited liability company) and State of Organization or residency:</w:t>
      </w:r>
      <w:r w:rsidRPr="0043343D">
        <w:rPr>
          <w:rFonts w:ascii="Times New Roman" w:hAnsi="Times New Roman"/>
          <w:i/>
        </w:rPr>
        <w:t xml:space="preserve"> </w:t>
      </w:r>
      <w:r>
        <w:rPr>
          <w:rFonts w:ascii="Times New Roman" w:hAnsi="Times New Roman"/>
          <w:i/>
        </w:rPr>
        <w:t xml:space="preserve"> </w:t>
      </w:r>
      <w:r w:rsidRPr="0043343D">
        <w:rPr>
          <w:rFonts w:ascii="Times New Roman" w:hAnsi="Times New Roman"/>
          <w:u w:val="single"/>
        </w:rPr>
        <w:tab/>
      </w:r>
    </w:p>
    <w:p w14:paraId="2AE60099" w14:textId="77777777" w:rsidR="00166577" w:rsidRPr="008B417A" w:rsidRDefault="00166577" w:rsidP="00166577">
      <w:pPr>
        <w:ind w:right="-540" w:firstLine="0"/>
        <w:jc w:val="both"/>
        <w:rPr>
          <w:rFonts w:ascii="Times New Roman" w:hAnsi="Times New Roman"/>
          <w:u w:val="single"/>
        </w:rPr>
      </w:pPr>
    </w:p>
    <w:p w14:paraId="54B1BECE" w14:textId="77777777" w:rsidR="00166577" w:rsidRPr="0043343D" w:rsidRDefault="00166577" w:rsidP="00166577">
      <w:pPr>
        <w:ind w:right="-540" w:firstLine="0"/>
        <w:jc w:val="both"/>
        <w:rPr>
          <w:rFonts w:ascii="Times New Roman" w:hAnsi="Times New Roman"/>
        </w:rPr>
      </w:pPr>
      <w:r w:rsidRPr="0043343D">
        <w:rPr>
          <w:rFonts w:ascii="Times New Roman" w:hAnsi="Times New Roman"/>
        </w:rPr>
        <w:t>4.</w:t>
      </w:r>
      <w:r w:rsidRPr="0043343D">
        <w:rPr>
          <w:rFonts w:ascii="Times New Roman" w:hAnsi="Times New Roman"/>
        </w:rPr>
        <w:tab/>
        <w:t>Ownership of Franchisee:</w:t>
      </w:r>
    </w:p>
    <w:p w14:paraId="41F1BAC7" w14:textId="77777777" w:rsidR="00166577" w:rsidRPr="008B417A" w:rsidRDefault="00166577" w:rsidP="00166577">
      <w:pPr>
        <w:ind w:firstLine="0"/>
        <w:jc w:val="both"/>
        <w:rPr>
          <w:rFonts w:ascii="Times New Roman" w:hAnsi="Times New Roman"/>
          <w:u w:val="single"/>
        </w:rPr>
      </w:pPr>
    </w:p>
    <w:p w14:paraId="71974B3E" w14:textId="77777777" w:rsidR="00166577" w:rsidRDefault="00166577" w:rsidP="009A6E34">
      <w:pPr>
        <w:ind w:left="360" w:right="-540" w:firstLine="0"/>
        <w:jc w:val="both"/>
        <w:rPr>
          <w:rFonts w:ascii="Times New Roman" w:hAnsi="Times New Roman"/>
        </w:rPr>
      </w:pPr>
      <w:r w:rsidRPr="0043343D">
        <w:rPr>
          <w:rFonts w:ascii="Times New Roman" w:hAnsi="Times New Roman"/>
        </w:rPr>
        <w:t>If Franchisee is an Entity, the following persons are all of the owners of a legal and/or beneficial interest in Franchisee:</w:t>
      </w: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250"/>
      </w:tblGrid>
      <w:tr w:rsidR="00166577" w14:paraId="45DFB59E" w14:textId="77777777" w:rsidTr="00166577">
        <w:tc>
          <w:tcPr>
            <w:tcW w:w="3960" w:type="dxa"/>
          </w:tcPr>
          <w:p w14:paraId="542E7964" w14:textId="77777777" w:rsidR="00166577" w:rsidRDefault="00166577" w:rsidP="00166577">
            <w:pPr>
              <w:ind w:firstLine="0"/>
              <w:jc w:val="both"/>
              <w:rPr>
                <w:rFonts w:ascii="Times New Roman" w:hAnsi="Times New Roman"/>
              </w:rPr>
            </w:pPr>
            <w:r w:rsidRPr="0043343D">
              <w:rPr>
                <w:rFonts w:ascii="Times New Roman" w:hAnsi="Times New Roman"/>
                <w:u w:val="single"/>
              </w:rPr>
              <w:t>Name</w:t>
            </w:r>
          </w:p>
        </w:tc>
        <w:tc>
          <w:tcPr>
            <w:tcW w:w="2250" w:type="dxa"/>
          </w:tcPr>
          <w:p w14:paraId="15F3D283" w14:textId="77777777" w:rsidR="00166577" w:rsidRDefault="00166577" w:rsidP="00166577">
            <w:pPr>
              <w:ind w:right="-21" w:firstLine="0"/>
              <w:jc w:val="both"/>
              <w:rPr>
                <w:rFonts w:ascii="Times New Roman" w:hAnsi="Times New Roman"/>
              </w:rPr>
            </w:pPr>
            <w:r w:rsidRPr="0043343D">
              <w:rPr>
                <w:rFonts w:ascii="Times New Roman" w:hAnsi="Times New Roman"/>
                <w:u w:val="single"/>
              </w:rPr>
              <w:t>Percentage Ownership</w:t>
            </w:r>
          </w:p>
        </w:tc>
      </w:tr>
      <w:tr w:rsidR="00166577" w14:paraId="2F8DEBF7" w14:textId="77777777" w:rsidTr="00166577">
        <w:tc>
          <w:tcPr>
            <w:tcW w:w="3960" w:type="dxa"/>
          </w:tcPr>
          <w:p w14:paraId="324759EC" w14:textId="77777777" w:rsidR="00166577" w:rsidRPr="0043343D" w:rsidRDefault="00166577" w:rsidP="00166577">
            <w:pPr>
              <w:ind w:firstLine="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c>
          <w:tcPr>
            <w:tcW w:w="2250" w:type="dxa"/>
          </w:tcPr>
          <w:p w14:paraId="76517F4F" w14:textId="77777777" w:rsidR="00166577" w:rsidRPr="0043343D" w:rsidRDefault="00166577" w:rsidP="00166577">
            <w:pPr>
              <w:ind w:right="-21" w:firstLine="0"/>
              <w:jc w:val="both"/>
              <w:rPr>
                <w:rFonts w:ascii="Times New Roman" w:hAnsi="Times New Roman"/>
                <w:u w:val="single"/>
              </w:rPr>
            </w:pPr>
            <w:r>
              <w:rPr>
                <w:rFonts w:ascii="Times New Roman" w:hAnsi="Times New Roman"/>
                <w:u w:val="single"/>
              </w:rPr>
              <w:tab/>
            </w:r>
          </w:p>
        </w:tc>
      </w:tr>
      <w:tr w:rsidR="00166577" w14:paraId="0568B94B" w14:textId="77777777" w:rsidTr="00166577">
        <w:tc>
          <w:tcPr>
            <w:tcW w:w="3960" w:type="dxa"/>
          </w:tcPr>
          <w:p w14:paraId="72A23CB7" w14:textId="77777777" w:rsidR="00166577" w:rsidRPr="0043343D" w:rsidRDefault="00166577" w:rsidP="00166577">
            <w:pPr>
              <w:ind w:firstLine="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c>
          <w:tcPr>
            <w:tcW w:w="2250" w:type="dxa"/>
          </w:tcPr>
          <w:p w14:paraId="55003E74" w14:textId="77777777" w:rsidR="00166577" w:rsidRPr="0043343D" w:rsidRDefault="00166577" w:rsidP="00166577">
            <w:pPr>
              <w:ind w:right="-21" w:firstLine="0"/>
              <w:jc w:val="both"/>
              <w:rPr>
                <w:rFonts w:ascii="Times New Roman" w:hAnsi="Times New Roman"/>
                <w:u w:val="single"/>
              </w:rPr>
            </w:pPr>
            <w:r>
              <w:rPr>
                <w:rFonts w:ascii="Times New Roman" w:hAnsi="Times New Roman"/>
                <w:u w:val="single"/>
              </w:rPr>
              <w:tab/>
            </w:r>
          </w:p>
        </w:tc>
      </w:tr>
      <w:tr w:rsidR="00166577" w14:paraId="7011C5FB" w14:textId="77777777" w:rsidTr="00293397">
        <w:trPr>
          <w:trHeight w:val="80"/>
        </w:trPr>
        <w:tc>
          <w:tcPr>
            <w:tcW w:w="3960" w:type="dxa"/>
          </w:tcPr>
          <w:p w14:paraId="1D991ADC" w14:textId="00D1B35C" w:rsidR="00166577" w:rsidRPr="0043343D" w:rsidRDefault="00166577" w:rsidP="00166577">
            <w:pPr>
              <w:ind w:firstLine="0"/>
              <w:jc w:val="both"/>
              <w:rPr>
                <w:rFonts w:ascii="Times New Roman" w:hAnsi="Times New Roman"/>
                <w:u w:val="single"/>
              </w:rPr>
            </w:pPr>
          </w:p>
        </w:tc>
        <w:tc>
          <w:tcPr>
            <w:tcW w:w="2250" w:type="dxa"/>
          </w:tcPr>
          <w:p w14:paraId="15A82EA2" w14:textId="00EC2A09" w:rsidR="00166577" w:rsidRPr="0043343D" w:rsidRDefault="00166577" w:rsidP="00166577">
            <w:pPr>
              <w:ind w:right="-21" w:firstLine="0"/>
              <w:jc w:val="both"/>
              <w:rPr>
                <w:rFonts w:ascii="Times New Roman" w:hAnsi="Times New Roman"/>
                <w:u w:val="single"/>
              </w:rPr>
            </w:pPr>
          </w:p>
        </w:tc>
      </w:tr>
    </w:tbl>
    <w:p w14:paraId="130F8D4E" w14:textId="77777777" w:rsidR="00166577" w:rsidRPr="0043343D" w:rsidRDefault="00166577" w:rsidP="00166577">
      <w:pPr>
        <w:ind w:right="-540" w:firstLine="0"/>
        <w:jc w:val="both"/>
        <w:rPr>
          <w:rFonts w:ascii="Times New Roman" w:hAnsi="Times New Roman"/>
        </w:rPr>
      </w:pPr>
      <w:r w:rsidRPr="0043343D">
        <w:rPr>
          <w:rFonts w:ascii="Times New Roman" w:hAnsi="Times New Roman"/>
        </w:rPr>
        <w:t>5.</w:t>
      </w:r>
      <w:r w:rsidRPr="0043343D">
        <w:rPr>
          <w:rFonts w:ascii="Times New Roman" w:hAnsi="Times New Roman"/>
        </w:rPr>
        <w:tab/>
        <w:t>Territory (See Section 1.1):</w:t>
      </w:r>
    </w:p>
    <w:p w14:paraId="56ACB7C9" w14:textId="77777777" w:rsidR="00166577" w:rsidRPr="008B417A" w:rsidRDefault="00166577" w:rsidP="00166577">
      <w:pPr>
        <w:ind w:right="-540" w:firstLine="0"/>
        <w:jc w:val="both"/>
        <w:rPr>
          <w:rFonts w:ascii="Times New Roman" w:hAnsi="Times New Roman"/>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166577" w:rsidRPr="0043343D" w14:paraId="755624D2" w14:textId="77777777" w:rsidTr="009A6E34">
        <w:tc>
          <w:tcPr>
            <w:tcW w:w="9900" w:type="dxa"/>
            <w:tcBorders>
              <w:top w:val="nil"/>
              <w:left w:val="nil"/>
              <w:bottom w:val="single" w:sz="4" w:space="0" w:color="auto"/>
              <w:right w:val="nil"/>
            </w:tcBorders>
            <w:shd w:val="clear" w:color="auto" w:fill="auto"/>
          </w:tcPr>
          <w:p w14:paraId="3B137AAD" w14:textId="77777777" w:rsidR="00166577" w:rsidRPr="0043343D" w:rsidRDefault="00166577" w:rsidP="00166577">
            <w:pPr>
              <w:ind w:right="-540" w:firstLine="0"/>
              <w:jc w:val="both"/>
              <w:rPr>
                <w:rFonts w:ascii="Times New Roman" w:hAnsi="Times New Roman"/>
              </w:rPr>
            </w:pPr>
            <w:r w:rsidRPr="0043343D">
              <w:rPr>
                <w:rFonts w:ascii="Times New Roman" w:hAnsi="Times New Roman"/>
              </w:rPr>
              <w:t>[Insert your protected territory from your Regional Franchise Development Agreement]</w:t>
            </w:r>
          </w:p>
        </w:tc>
      </w:tr>
    </w:tbl>
    <w:p w14:paraId="04CF94AA" w14:textId="77777777" w:rsidR="00166577" w:rsidRPr="008B417A" w:rsidRDefault="00166577" w:rsidP="00166577">
      <w:pPr>
        <w:ind w:right="-540" w:firstLine="0"/>
        <w:jc w:val="both"/>
        <w:rPr>
          <w:rFonts w:ascii="Times New Roman" w:hAnsi="Times New Roman"/>
        </w:rPr>
      </w:pPr>
      <w:r>
        <w:rPr>
          <w:rFonts w:ascii="Times New Roman" w:hAnsi="Times New Roman"/>
        </w:rPr>
        <w:tab/>
      </w:r>
    </w:p>
    <w:p w14:paraId="2A86E15A" w14:textId="77777777" w:rsidR="00166577" w:rsidRPr="0043343D" w:rsidRDefault="00166577" w:rsidP="009A6E34">
      <w:pPr>
        <w:ind w:left="360" w:right="-540" w:hanging="360"/>
        <w:jc w:val="both"/>
        <w:rPr>
          <w:rFonts w:ascii="Times New Roman" w:hAnsi="Times New Roman"/>
        </w:rPr>
      </w:pPr>
      <w:r w:rsidRPr="0043343D">
        <w:rPr>
          <w:rFonts w:ascii="Times New Roman" w:hAnsi="Times New Roman"/>
        </w:rPr>
        <w:t>6.</w:t>
      </w:r>
      <w:r w:rsidRPr="0043343D">
        <w:rPr>
          <w:rFonts w:ascii="Times New Roman" w:hAnsi="Times New Roman"/>
        </w:rPr>
        <w:tab/>
        <w:t>Initial Plan (See Section 1.2).  We must offer you Initial Plan Accounts estimated to generate $</w:t>
      </w:r>
      <w:r w:rsidRPr="00317B67">
        <w:rPr>
          <w:rFonts w:ascii="Times New Roman" w:hAnsi="Times New Roman"/>
        </w:rPr>
        <w:t>_____________</w:t>
      </w:r>
      <w:r w:rsidRPr="0043343D">
        <w:rPr>
          <w:rFonts w:ascii="Times New Roman" w:hAnsi="Times New Roman"/>
        </w:rPr>
        <w:t xml:space="preserve"> of annual Account Gross Billings.  Account Gross Billings must be offered to you within </w:t>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rPr>
        <w:t xml:space="preserve"> business days after the Start Date. </w:t>
      </w:r>
      <w:r>
        <w:rPr>
          <w:rFonts w:ascii="Times New Roman" w:hAnsi="Times New Roman"/>
        </w:rPr>
        <w:t xml:space="preserve"> </w:t>
      </w:r>
      <w:r w:rsidRPr="0043343D">
        <w:rPr>
          <w:rFonts w:ascii="Times New Roman" w:hAnsi="Times New Roman"/>
        </w:rPr>
        <w:t xml:space="preserve">This is called your “Initial Plan.”  [You must calculate the number of business days as follows and insert that number above - 120 business days for an Initial Plan up to $35,000 of Account Gross Billings; or 120 business days for an Initial Plan exceeding $35,000 of Account Gross Billings </w:t>
      </w:r>
      <w:r w:rsidRPr="0043343D">
        <w:rPr>
          <w:rFonts w:ascii="Times New Roman" w:hAnsi="Times New Roman"/>
          <w:b/>
        </w:rPr>
        <w:t>plus</w:t>
      </w:r>
      <w:r w:rsidRPr="0043343D">
        <w:rPr>
          <w:rFonts w:ascii="Times New Roman" w:hAnsi="Times New Roman"/>
        </w:rPr>
        <w:t xml:space="preserve"> 30 business days for each $15,000 increment over $35,000 (or portion of a $15,000 increment over $35,000) that is above $35,000 of Account Gross Billings.]</w:t>
      </w:r>
    </w:p>
    <w:p w14:paraId="137FF7E4" w14:textId="77777777" w:rsidR="00166577" w:rsidRPr="008B417A" w:rsidRDefault="00166577" w:rsidP="00166577">
      <w:pPr>
        <w:ind w:right="-540" w:firstLine="0"/>
        <w:jc w:val="both"/>
        <w:rPr>
          <w:rFonts w:ascii="Times New Roman" w:hAnsi="Times New Roman"/>
          <w:iCs/>
        </w:rPr>
      </w:pPr>
    </w:p>
    <w:p w14:paraId="2F55902A" w14:textId="77777777" w:rsidR="00166577" w:rsidRPr="0043343D" w:rsidRDefault="00166577" w:rsidP="009A6E34">
      <w:pPr>
        <w:ind w:left="360" w:right="-540" w:hanging="360"/>
        <w:jc w:val="both"/>
        <w:rPr>
          <w:rFonts w:ascii="Times New Roman" w:hAnsi="Times New Roman"/>
        </w:rPr>
      </w:pPr>
      <w:r w:rsidRPr="0043343D">
        <w:rPr>
          <w:rFonts w:ascii="Times New Roman" w:hAnsi="Times New Roman"/>
        </w:rPr>
        <w:t>7.</w:t>
      </w:r>
      <w:r w:rsidRPr="0043343D">
        <w:rPr>
          <w:rFonts w:ascii="Times New Roman" w:hAnsi="Times New Roman"/>
        </w:rPr>
        <w:tab/>
        <w:t>Initial Franchise Fee (See Section 3.1):  The Initial Franchise Fee is $</w:t>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rPr>
        <w:t>.  You will pay $</w:t>
      </w:r>
      <w:r>
        <w:rPr>
          <w:rFonts w:ascii="Times New Roman" w:hAnsi="Times New Roman"/>
        </w:rPr>
        <w:t>__________</w:t>
      </w:r>
      <w:r w:rsidRPr="0043343D">
        <w:rPr>
          <w:rFonts w:ascii="Times New Roman" w:hAnsi="Times New Roman"/>
        </w:rPr>
        <w:t xml:space="preserve"> by certified or cashier’s check; and $</w:t>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rPr>
        <w:t xml:space="preserve"> under the terms of the attached Promissory Note.  </w:t>
      </w:r>
    </w:p>
    <w:p w14:paraId="008866CA" w14:textId="77777777" w:rsidR="00166577" w:rsidRPr="008B417A" w:rsidRDefault="00166577" w:rsidP="00166577">
      <w:pPr>
        <w:tabs>
          <w:tab w:val="left" w:pos="8010"/>
        </w:tabs>
        <w:ind w:right="-540" w:firstLine="0"/>
        <w:jc w:val="both"/>
        <w:rPr>
          <w:rFonts w:ascii="Times New Roman" w:hAnsi="Times New Roman"/>
        </w:rPr>
      </w:pPr>
    </w:p>
    <w:p w14:paraId="0BDC0A75" w14:textId="77777777" w:rsidR="00166577" w:rsidRPr="0043343D" w:rsidRDefault="00166577" w:rsidP="009A6E34">
      <w:pPr>
        <w:tabs>
          <w:tab w:val="left" w:pos="360"/>
        </w:tabs>
        <w:ind w:left="360" w:right="-540" w:hanging="360"/>
        <w:jc w:val="both"/>
        <w:rPr>
          <w:rFonts w:ascii="Times New Roman" w:hAnsi="Times New Roman"/>
        </w:rPr>
      </w:pPr>
      <w:r w:rsidRPr="0043343D">
        <w:rPr>
          <w:rFonts w:ascii="Times New Roman" w:hAnsi="Times New Roman"/>
        </w:rPr>
        <w:t>8.</w:t>
      </w:r>
      <w:r w:rsidRPr="0043343D">
        <w:rPr>
          <w:rFonts w:ascii="Times New Roman" w:hAnsi="Times New Roman"/>
        </w:rPr>
        <w:tab/>
        <w:t>Business Protection Program (See Section 14.4).  You elect to participate in the Business Protection Program</w:t>
      </w:r>
      <w:r w:rsidRPr="0043343D">
        <w:rPr>
          <w:rFonts w:ascii="Times New Roman" w:hAnsi="Times New Roman"/>
          <w:b/>
        </w:rPr>
        <w:t>.</w:t>
      </w:r>
      <w:r w:rsidRPr="0043343D">
        <w:rPr>
          <w:rFonts w:ascii="Times New Roman" w:hAnsi="Times New Roman"/>
        </w:rPr>
        <w:t xml:space="preserve">  The current cost of this insurance is </w:t>
      </w:r>
      <w:r>
        <w:rPr>
          <w:rFonts w:ascii="Times New Roman" w:hAnsi="Times New Roman"/>
        </w:rPr>
        <w:t>$</w:t>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rPr>
        <w:t xml:space="preserve">.  We may raise this cost to cover increased costs in premiums or in administering the Program.  We may discontinue this program on prior written notice to you. </w:t>
      </w:r>
      <w:r>
        <w:rPr>
          <w:rFonts w:ascii="Times New Roman" w:hAnsi="Times New Roman"/>
        </w:rPr>
        <w:t xml:space="preserve"> </w:t>
      </w:r>
      <w:r w:rsidRPr="0043343D">
        <w:rPr>
          <w:rFonts w:ascii="Times New Roman" w:hAnsi="Times New Roman"/>
        </w:rPr>
        <w:t>[If you do not offer the Business Protection Program, delete this section entirely and renumber the items below.]</w:t>
      </w:r>
    </w:p>
    <w:p w14:paraId="1389F164" w14:textId="77777777" w:rsidR="00166577" w:rsidRPr="008B417A" w:rsidRDefault="00166577" w:rsidP="009A6E34">
      <w:pPr>
        <w:ind w:left="360" w:right="-540" w:hanging="360"/>
        <w:jc w:val="both"/>
        <w:rPr>
          <w:rFonts w:ascii="Times New Roman" w:hAnsi="Times New Roman"/>
          <w:iCs/>
        </w:rPr>
      </w:pPr>
    </w:p>
    <w:p w14:paraId="2DFE41DD" w14:textId="77777777" w:rsidR="00166577" w:rsidRPr="0043343D" w:rsidRDefault="00166577" w:rsidP="009A6E34">
      <w:pPr>
        <w:ind w:left="360" w:right="-540" w:hanging="360"/>
        <w:jc w:val="both"/>
        <w:rPr>
          <w:rFonts w:ascii="Times New Roman" w:hAnsi="Times New Roman"/>
        </w:rPr>
      </w:pPr>
      <w:r w:rsidRPr="0043343D">
        <w:rPr>
          <w:rFonts w:ascii="Times New Roman" w:hAnsi="Times New Roman"/>
        </w:rPr>
        <w:t xml:space="preserve">9. </w:t>
      </w:r>
      <w:r>
        <w:rPr>
          <w:rFonts w:ascii="Times New Roman" w:hAnsi="Times New Roman"/>
        </w:rPr>
        <w:tab/>
      </w:r>
      <w:r w:rsidRPr="0043343D">
        <w:rPr>
          <w:rFonts w:ascii="Times New Roman" w:hAnsi="Times New Roman"/>
        </w:rPr>
        <w:t>Advance Assurance Fee (See Section 7.5).  You elect to participate in the Advance Assurance Program.  You will pay an additional fee of 2% of monthly Gross Billings for the Term or until we discontinue the Advance Assurance program. [If you do not offer the Advance Assurance Program, delete this section entirely and renumber the item below.]</w:t>
      </w:r>
    </w:p>
    <w:p w14:paraId="0E3183C8" w14:textId="77777777" w:rsidR="00166577" w:rsidRPr="008B417A" w:rsidRDefault="00166577" w:rsidP="00166577">
      <w:pPr>
        <w:ind w:right="-540" w:firstLine="0"/>
        <w:jc w:val="both"/>
        <w:rPr>
          <w:rFonts w:ascii="Times New Roman" w:hAnsi="Times New Roman"/>
        </w:rPr>
      </w:pPr>
    </w:p>
    <w:p w14:paraId="1C994C3D" w14:textId="24E84C40" w:rsidR="00166577" w:rsidRPr="0043343D" w:rsidRDefault="00166577" w:rsidP="009A6E34">
      <w:pPr>
        <w:keepNext/>
        <w:ind w:left="-180" w:right="-540" w:firstLine="0"/>
        <w:jc w:val="both"/>
        <w:rPr>
          <w:rFonts w:ascii="Times New Roman" w:hAnsi="Times New Roman"/>
          <w:u w:val="single"/>
        </w:rPr>
      </w:pPr>
      <w:r w:rsidRPr="0043343D">
        <w:rPr>
          <w:rFonts w:ascii="Times New Roman" w:hAnsi="Times New Roman"/>
        </w:rPr>
        <w:t xml:space="preserve">10.  </w:t>
      </w:r>
      <w:r>
        <w:rPr>
          <w:rFonts w:ascii="Times New Roman" w:hAnsi="Times New Roman"/>
        </w:rPr>
        <w:tab/>
      </w:r>
      <w:r w:rsidRPr="0043343D">
        <w:rPr>
          <w:rFonts w:ascii="Times New Roman" w:hAnsi="Times New Roman"/>
        </w:rPr>
        <w:t xml:space="preserve">Addresses for Notices (See Section 22.5): </w:t>
      </w:r>
      <w:bookmarkStart w:id="158" w:name="OLE_LINK22"/>
      <w:bookmarkStart w:id="159" w:name="OLE_LINK23"/>
      <w:bookmarkStart w:id="160" w:name="OLE_LINK1"/>
      <w:bookmarkStart w:id="161" w:name="OLE_LINK2"/>
    </w:p>
    <w:tbl>
      <w:tblPr>
        <w:tblW w:w="9360" w:type="dxa"/>
        <w:tblInd w:w="252" w:type="dxa"/>
        <w:tblLook w:val="04A0" w:firstRow="1" w:lastRow="0" w:firstColumn="1" w:lastColumn="0" w:noHBand="0" w:noVBand="1"/>
      </w:tblPr>
      <w:tblGrid>
        <w:gridCol w:w="4694"/>
        <w:gridCol w:w="4666"/>
      </w:tblGrid>
      <w:tr w:rsidR="00166577" w:rsidRPr="0043343D" w14:paraId="5F5C2BF0" w14:textId="77777777" w:rsidTr="009A6E34">
        <w:trPr>
          <w:trHeight w:val="432"/>
        </w:trPr>
        <w:tc>
          <w:tcPr>
            <w:tcW w:w="4694" w:type="dxa"/>
            <w:shd w:val="clear" w:color="auto" w:fill="auto"/>
            <w:vAlign w:val="center"/>
          </w:tcPr>
          <w:p w14:paraId="400E8150" w14:textId="5FF801E8" w:rsidR="00166577" w:rsidRPr="00293397" w:rsidRDefault="00166577" w:rsidP="00166577">
            <w:pPr>
              <w:keepNext/>
              <w:ind w:firstLine="0"/>
              <w:jc w:val="both"/>
              <w:rPr>
                <w:rFonts w:ascii="Times New Roman" w:hAnsi="Times New Roman"/>
              </w:rPr>
            </w:pPr>
            <w:r w:rsidRPr="00293397">
              <w:rPr>
                <w:rFonts w:ascii="Times New Roman" w:hAnsi="Times New Roman"/>
              </w:rPr>
              <w:t>Ours</w:t>
            </w:r>
            <w:r w:rsidR="00293397">
              <w:rPr>
                <w:rFonts w:ascii="Times New Roman" w:hAnsi="Times New Roman"/>
              </w:rPr>
              <w:t>:</w:t>
            </w:r>
          </w:p>
        </w:tc>
        <w:tc>
          <w:tcPr>
            <w:tcW w:w="4666" w:type="dxa"/>
            <w:shd w:val="clear" w:color="auto" w:fill="auto"/>
            <w:vAlign w:val="center"/>
          </w:tcPr>
          <w:p w14:paraId="07839E4A" w14:textId="486DF979" w:rsidR="00166577" w:rsidRPr="00293397" w:rsidRDefault="00166577" w:rsidP="00166577">
            <w:pPr>
              <w:keepNext/>
              <w:ind w:firstLine="0"/>
              <w:jc w:val="both"/>
              <w:rPr>
                <w:rFonts w:ascii="Times New Roman" w:hAnsi="Times New Roman"/>
              </w:rPr>
            </w:pPr>
            <w:r w:rsidRPr="00293397">
              <w:rPr>
                <w:rFonts w:ascii="Times New Roman" w:hAnsi="Times New Roman"/>
              </w:rPr>
              <w:t xml:space="preserve">  Yours</w:t>
            </w:r>
            <w:r w:rsidR="00293397">
              <w:rPr>
                <w:rFonts w:ascii="Times New Roman" w:hAnsi="Times New Roman"/>
              </w:rPr>
              <w:t>:</w:t>
            </w:r>
          </w:p>
        </w:tc>
      </w:tr>
      <w:tr w:rsidR="00166577" w:rsidRPr="0043343D" w14:paraId="4A115D3A" w14:textId="77777777" w:rsidTr="009A6E34">
        <w:tc>
          <w:tcPr>
            <w:tcW w:w="4694" w:type="dxa"/>
            <w:shd w:val="clear" w:color="auto" w:fill="auto"/>
          </w:tcPr>
          <w:p w14:paraId="52317A04" w14:textId="77777777" w:rsidR="00166577" w:rsidRDefault="00166577" w:rsidP="00166577">
            <w:pPr>
              <w:ind w:firstLine="0"/>
              <w:jc w:val="both"/>
              <w:rPr>
                <w:rFonts w:ascii="Times New Roman" w:hAnsi="Times New Roman"/>
              </w:rPr>
            </w:pPr>
            <w:r w:rsidRPr="0043343D">
              <w:rPr>
                <w:rFonts w:ascii="Times New Roman" w:hAnsi="Times New Roman"/>
              </w:rPr>
              <w:t>[insert your company name and address]</w:t>
            </w:r>
          </w:p>
          <w:p w14:paraId="03E380D4" w14:textId="77777777" w:rsidR="00293397" w:rsidRPr="00293397" w:rsidRDefault="00293397" w:rsidP="00293397">
            <w:pPr>
              <w:rPr>
                <w:rFonts w:ascii="Times New Roman" w:hAnsi="Times New Roman"/>
              </w:rPr>
            </w:pPr>
          </w:p>
          <w:p w14:paraId="15B87CA6" w14:textId="77777777" w:rsidR="00293397" w:rsidRPr="00293397" w:rsidRDefault="00293397" w:rsidP="00293397">
            <w:pPr>
              <w:rPr>
                <w:rFonts w:ascii="Times New Roman" w:hAnsi="Times New Roman"/>
              </w:rPr>
            </w:pPr>
          </w:p>
          <w:p w14:paraId="6E0E72B9" w14:textId="6192AA58" w:rsidR="00293397" w:rsidRPr="00293397" w:rsidRDefault="00293397" w:rsidP="00293397">
            <w:pPr>
              <w:rPr>
                <w:rFonts w:ascii="Times New Roman" w:hAnsi="Times New Roman"/>
              </w:rPr>
            </w:pPr>
          </w:p>
        </w:tc>
        <w:tc>
          <w:tcPr>
            <w:tcW w:w="4666" w:type="dxa"/>
            <w:shd w:val="clear" w:color="auto" w:fill="auto"/>
          </w:tcPr>
          <w:p w14:paraId="3B54098F" w14:textId="2F0BB4DC" w:rsidR="00166577" w:rsidRPr="0043343D" w:rsidRDefault="00166577" w:rsidP="00166577">
            <w:pPr>
              <w:keepNext/>
              <w:ind w:firstLine="0"/>
              <w:jc w:val="both"/>
              <w:rPr>
                <w:rFonts w:ascii="Times New Roman" w:hAnsi="Times New Roman"/>
                <w:u w:val="single"/>
              </w:rPr>
            </w:pP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p>
          <w:p w14:paraId="21FF9196" w14:textId="7609D2E5" w:rsidR="00166577" w:rsidRPr="0043343D" w:rsidRDefault="00166577" w:rsidP="00166577">
            <w:pPr>
              <w:ind w:firstLine="0"/>
              <w:jc w:val="both"/>
              <w:rPr>
                <w:rFonts w:ascii="Times New Roman" w:hAnsi="Times New Roman"/>
              </w:rPr>
            </w:pP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p>
          <w:p w14:paraId="7BBAD885" w14:textId="25E5A9E9" w:rsidR="00166577" w:rsidRPr="0043343D" w:rsidRDefault="00166577" w:rsidP="00293397">
            <w:pPr>
              <w:ind w:firstLine="0"/>
              <w:jc w:val="both"/>
              <w:rPr>
                <w:rFonts w:ascii="Times New Roman" w:hAnsi="Times New Roman"/>
                <w:u w:val="single"/>
              </w:rPr>
            </w:pP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r w:rsidR="009A6E34">
              <w:rPr>
                <w:rFonts w:ascii="Times New Roman" w:hAnsi="Times New Roman"/>
                <w:u w:val="single"/>
              </w:rPr>
              <w:tab/>
            </w:r>
          </w:p>
        </w:tc>
      </w:tr>
      <w:tr w:rsidR="00166577" w:rsidRPr="0043343D" w14:paraId="714C82BA" w14:textId="77777777" w:rsidTr="009A6E34">
        <w:tc>
          <w:tcPr>
            <w:tcW w:w="4694" w:type="dxa"/>
            <w:shd w:val="clear" w:color="auto" w:fill="auto"/>
          </w:tcPr>
          <w:p w14:paraId="17325E1A" w14:textId="77777777" w:rsidR="00166577" w:rsidRPr="0043343D" w:rsidRDefault="00166577" w:rsidP="00166577">
            <w:pPr>
              <w:ind w:firstLine="0"/>
              <w:jc w:val="both"/>
              <w:rPr>
                <w:rFonts w:ascii="Times New Roman" w:hAnsi="Times New Roman"/>
              </w:rPr>
            </w:pPr>
            <w:r w:rsidRPr="0043343D">
              <w:rPr>
                <w:rFonts w:ascii="Times New Roman" w:hAnsi="Times New Roman"/>
              </w:rPr>
              <w:t xml:space="preserve">Initials: </w:t>
            </w:r>
            <w:r w:rsidRPr="0043343D">
              <w:rPr>
                <w:rFonts w:ascii="Times New Roman" w:hAnsi="Times New Roman"/>
                <w:u w:val="single"/>
              </w:rPr>
              <w:tab/>
            </w:r>
            <w:r w:rsidRPr="0043343D">
              <w:rPr>
                <w:rFonts w:ascii="Times New Roman" w:hAnsi="Times New Roman"/>
                <w:u w:val="single"/>
              </w:rPr>
              <w:tab/>
            </w:r>
            <w:r w:rsidRPr="0043343D">
              <w:rPr>
                <w:rFonts w:ascii="Times New Roman" w:hAnsi="Times New Roman"/>
              </w:rPr>
              <w:t xml:space="preserve">  (Us)</w:t>
            </w:r>
          </w:p>
        </w:tc>
        <w:tc>
          <w:tcPr>
            <w:tcW w:w="4666" w:type="dxa"/>
            <w:shd w:val="clear" w:color="auto" w:fill="auto"/>
          </w:tcPr>
          <w:p w14:paraId="0250D1BB" w14:textId="0FE4EBF2" w:rsidR="00166577" w:rsidRDefault="009A6E34" w:rsidP="00166577">
            <w:pPr>
              <w:keepNext/>
              <w:ind w:firstLine="0"/>
              <w:jc w:val="both"/>
              <w:rPr>
                <w:rFonts w:ascii="Times New Roman" w:hAnsi="Times New Roman"/>
                <w:u w:val="single"/>
              </w:rPr>
            </w:pPr>
            <w:r w:rsidRPr="009A6E34">
              <w:rPr>
                <w:rFonts w:ascii="Times New Roman" w:hAnsi="Times New Roman"/>
              </w:rPr>
              <w:t xml:space="preserve">Initials:  </w:t>
            </w:r>
            <w:r w:rsidR="00166577" w:rsidRPr="008B417A">
              <w:rPr>
                <w:rFonts w:ascii="Times New Roman" w:hAnsi="Times New Roman"/>
                <w:u w:val="single"/>
              </w:rPr>
              <w:tab/>
            </w:r>
            <w:r w:rsidR="00166577" w:rsidRPr="008B417A">
              <w:rPr>
                <w:rFonts w:ascii="Times New Roman" w:hAnsi="Times New Roman"/>
                <w:u w:val="single"/>
              </w:rPr>
              <w:tab/>
            </w:r>
            <w:r>
              <w:rPr>
                <w:rFonts w:ascii="Times New Roman" w:hAnsi="Times New Roman"/>
                <w:u w:val="single"/>
              </w:rPr>
              <w:t xml:space="preserve"> </w:t>
            </w:r>
            <w:r>
              <w:rPr>
                <w:rFonts w:ascii="Times New Roman" w:hAnsi="Times New Roman"/>
              </w:rPr>
              <w:t xml:space="preserve"> </w:t>
            </w:r>
            <w:r w:rsidR="00166577" w:rsidRPr="009A6E34">
              <w:rPr>
                <w:rFonts w:ascii="Times New Roman" w:hAnsi="Times New Roman"/>
              </w:rPr>
              <w:t>(You)</w:t>
            </w:r>
          </w:p>
          <w:p w14:paraId="718AB4F1" w14:textId="77777777" w:rsidR="00166577" w:rsidRPr="0043343D" w:rsidRDefault="00166577" w:rsidP="00166577">
            <w:pPr>
              <w:keepNext/>
              <w:ind w:right="-828" w:firstLine="0"/>
              <w:jc w:val="both"/>
              <w:rPr>
                <w:rFonts w:ascii="Times New Roman" w:hAnsi="Times New Roman"/>
                <w:u w:val="single"/>
              </w:rPr>
            </w:pPr>
          </w:p>
        </w:tc>
      </w:tr>
      <w:bookmarkEnd w:id="158"/>
      <w:bookmarkEnd w:id="159"/>
      <w:bookmarkEnd w:id="160"/>
      <w:bookmarkEnd w:id="161"/>
    </w:tbl>
    <w:p w14:paraId="1F40102F" w14:textId="77777777" w:rsidR="00166577" w:rsidRPr="00024BF7" w:rsidRDefault="00166577" w:rsidP="00024BF7">
      <w:pPr>
        <w:pStyle w:val="Heading2"/>
        <w:rPr>
          <w:rFonts w:ascii="Times New Roman" w:hAnsi="Times New Roman"/>
          <w:u w:val="single"/>
        </w:rPr>
      </w:pPr>
      <w:r w:rsidRPr="00024BF7">
        <w:rPr>
          <w:rFonts w:asciiTheme="majorHAnsi" w:hAnsiTheme="majorHAnsi"/>
          <w:u w:val="single"/>
        </w:rPr>
        <w:br w:type="page"/>
      </w:r>
      <w:r w:rsidRPr="00024BF7">
        <w:rPr>
          <w:rFonts w:ascii="Times New Roman" w:hAnsi="Times New Roman"/>
          <w:u w:val="single"/>
        </w:rPr>
        <w:lastRenderedPageBreak/>
        <w:t>TABLE OF CONTENTS</w:t>
      </w:r>
    </w:p>
    <w:p w14:paraId="77B9A33A" w14:textId="77777777" w:rsidR="00166577" w:rsidRDefault="00166577" w:rsidP="00166577">
      <w:pPr>
        <w:ind w:firstLine="0"/>
        <w:rPr>
          <w:rFonts w:ascii="Times New Roman" w:hAnsi="Times New Roman"/>
        </w:rPr>
      </w:pPr>
    </w:p>
    <w:p w14:paraId="27B7E534" w14:textId="77777777" w:rsidR="00166577" w:rsidRDefault="00166577" w:rsidP="00166577">
      <w:pPr>
        <w:ind w:firstLine="0"/>
        <w:rPr>
          <w:rFonts w:ascii="Times New Roman" w:hAnsi="Times New Roman"/>
        </w:rPr>
      </w:pPr>
    </w:p>
    <w:p w14:paraId="54E0BC8E" w14:textId="77777777" w:rsidR="00166577" w:rsidRDefault="00166577" w:rsidP="00166577">
      <w:pPr>
        <w:tabs>
          <w:tab w:val="left" w:pos="8820"/>
        </w:tabs>
        <w:ind w:firstLine="0"/>
        <w:rPr>
          <w:rFonts w:ascii="Times New Roman" w:hAnsi="Times New Roman"/>
        </w:rPr>
      </w:pPr>
      <w:r w:rsidRPr="008B417A">
        <w:rPr>
          <w:rFonts w:ascii="Times New Roman" w:hAnsi="Times New Roman"/>
          <w:b/>
          <w:bCs/>
          <w:u w:val="single"/>
        </w:rPr>
        <w:t>Section</w:t>
      </w:r>
      <w:r>
        <w:rPr>
          <w:rFonts w:ascii="Times New Roman" w:hAnsi="Times New Roman"/>
        </w:rPr>
        <w:tab/>
      </w:r>
      <w:r w:rsidRPr="008B417A">
        <w:rPr>
          <w:rFonts w:ascii="Times New Roman" w:hAnsi="Times New Roman"/>
          <w:b/>
          <w:bCs/>
          <w:u w:val="single"/>
        </w:rPr>
        <w:t>Page</w:t>
      </w:r>
    </w:p>
    <w:p w14:paraId="4CAE640F" w14:textId="77777777" w:rsidR="00166577" w:rsidRPr="008B417A" w:rsidRDefault="00166577" w:rsidP="00166577">
      <w:pPr>
        <w:tabs>
          <w:tab w:val="left" w:pos="8640"/>
        </w:tabs>
        <w:ind w:firstLine="0"/>
        <w:rPr>
          <w:rFonts w:ascii="Times New Roman" w:hAnsi="Times New Roman"/>
        </w:rPr>
      </w:pPr>
    </w:p>
    <w:p w14:paraId="5941706F" w14:textId="0BA3F4AE" w:rsidR="00166577" w:rsidRPr="008B417A" w:rsidRDefault="00166577" w:rsidP="00166577">
      <w:pPr>
        <w:tabs>
          <w:tab w:val="left" w:pos="900"/>
          <w:tab w:val="right" w:leader="dot" w:pos="9350"/>
        </w:tabs>
        <w:spacing w:after="120"/>
        <w:ind w:firstLine="0"/>
        <w:rPr>
          <w:rFonts w:ascii="Times New Roman" w:hAnsi="Times New Roman"/>
          <w:bCs/>
          <w:noProof/>
        </w:rPr>
      </w:pPr>
      <w:r w:rsidRPr="008B417A">
        <w:rPr>
          <w:rFonts w:ascii="Times New Roman" w:hAnsi="Times New Roman"/>
          <w:bCs/>
        </w:rPr>
        <w:fldChar w:fldCharType="begin"/>
      </w:r>
      <w:r w:rsidRPr="008B417A">
        <w:rPr>
          <w:rFonts w:ascii="Times New Roman" w:hAnsi="Times New Roman"/>
          <w:bCs/>
        </w:rPr>
        <w:instrText xml:space="preserve"> TOC \o "1-3" \h \z \t "wk section 1,1" </w:instrText>
      </w:r>
      <w:r w:rsidRPr="008B417A">
        <w:rPr>
          <w:rFonts w:ascii="Times New Roman" w:hAnsi="Times New Roman"/>
          <w:bCs/>
        </w:rPr>
        <w:fldChar w:fldCharType="separate"/>
      </w:r>
      <w:hyperlink w:anchor="_Toc285663834" w:history="1">
        <w:r w:rsidRPr="008B417A">
          <w:rPr>
            <w:rFonts w:ascii="Times New Roman" w:hAnsi="Times New Roman"/>
            <w:bCs/>
            <w:noProof/>
          </w:rPr>
          <w:t>1.</w:t>
        </w:r>
        <w:r w:rsidRPr="008B417A">
          <w:rPr>
            <w:rFonts w:ascii="Times New Roman" w:hAnsi="Times New Roman"/>
            <w:bCs/>
            <w:noProof/>
          </w:rPr>
          <w:tab/>
          <w:t>GRANT OF FRANCHISE</w:t>
        </w:r>
        <w:r w:rsidRPr="008B417A">
          <w:rPr>
            <w:rFonts w:ascii="Times New Roman" w:hAnsi="Times New Roman"/>
            <w:bCs/>
            <w:noProof/>
            <w:webHidden/>
          </w:rPr>
          <w:tab/>
        </w:r>
        <w:r w:rsidRPr="008B417A">
          <w:rPr>
            <w:rFonts w:ascii="Times New Roman" w:hAnsi="Times New Roman"/>
            <w:bCs/>
            <w:noProof/>
            <w:webHidden/>
          </w:rPr>
          <w:fldChar w:fldCharType="begin"/>
        </w:r>
        <w:r w:rsidRPr="008B417A">
          <w:rPr>
            <w:rFonts w:ascii="Times New Roman" w:hAnsi="Times New Roman"/>
            <w:bCs/>
            <w:noProof/>
            <w:webHidden/>
          </w:rPr>
          <w:instrText xml:space="preserve"> PAGEREF _Toc285663834 \h </w:instrText>
        </w:r>
        <w:r w:rsidRPr="008B417A">
          <w:rPr>
            <w:rFonts w:ascii="Times New Roman" w:hAnsi="Times New Roman"/>
            <w:bCs/>
            <w:noProof/>
            <w:webHidden/>
          </w:rPr>
        </w:r>
        <w:r w:rsidRPr="008B417A">
          <w:rPr>
            <w:rFonts w:ascii="Times New Roman" w:hAnsi="Times New Roman"/>
            <w:bCs/>
            <w:noProof/>
            <w:webHidden/>
          </w:rPr>
          <w:fldChar w:fldCharType="separate"/>
        </w:r>
        <w:r w:rsidR="00CA53E1">
          <w:rPr>
            <w:rFonts w:ascii="Times New Roman" w:hAnsi="Times New Roman"/>
            <w:bCs/>
            <w:noProof/>
            <w:webHidden/>
          </w:rPr>
          <w:t>73</w:t>
        </w:r>
        <w:r w:rsidRPr="008B417A">
          <w:rPr>
            <w:rFonts w:ascii="Times New Roman" w:hAnsi="Times New Roman"/>
            <w:bCs/>
            <w:noProof/>
            <w:webHidden/>
          </w:rPr>
          <w:fldChar w:fldCharType="end"/>
        </w:r>
      </w:hyperlink>
    </w:p>
    <w:p w14:paraId="3E833C20" w14:textId="75152CE2"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35" w:history="1">
        <w:r w:rsidR="00166577" w:rsidRPr="008B417A">
          <w:rPr>
            <w:rFonts w:ascii="Times New Roman" w:hAnsi="Times New Roman"/>
            <w:bCs/>
            <w:noProof/>
          </w:rPr>
          <w:t>2.</w:t>
        </w:r>
        <w:r w:rsidR="00166577" w:rsidRPr="008B417A">
          <w:rPr>
            <w:rFonts w:ascii="Times New Roman" w:hAnsi="Times New Roman"/>
            <w:bCs/>
            <w:noProof/>
          </w:rPr>
          <w:tab/>
          <w:t>INITIAL AND RENEWAL TERMS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_Toc285663835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75</w:t>
        </w:r>
        <w:r w:rsidR="00166577" w:rsidRPr="008B417A">
          <w:rPr>
            <w:rFonts w:ascii="Times New Roman" w:hAnsi="Times New Roman"/>
            <w:bCs/>
            <w:noProof/>
            <w:webHidden/>
          </w:rPr>
          <w:fldChar w:fldCharType="end"/>
        </w:r>
      </w:hyperlink>
    </w:p>
    <w:p w14:paraId="4BA65D62" w14:textId="4FBF1BA8"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36" w:history="1">
        <w:r w:rsidR="00166577" w:rsidRPr="008B417A">
          <w:rPr>
            <w:rFonts w:ascii="Times New Roman" w:hAnsi="Times New Roman"/>
            <w:bCs/>
            <w:noProof/>
          </w:rPr>
          <w:t>3.</w:t>
        </w:r>
        <w:r w:rsidR="00166577" w:rsidRPr="008B417A">
          <w:rPr>
            <w:rFonts w:ascii="Times New Roman" w:hAnsi="Times New Roman"/>
            <w:bCs/>
            <w:noProof/>
          </w:rPr>
          <w:tab/>
          <w:t>INITIAL FRANCHISE FEE</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_Toc285663836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75</w:t>
        </w:r>
        <w:r w:rsidR="00166577" w:rsidRPr="008B417A">
          <w:rPr>
            <w:rFonts w:ascii="Times New Roman" w:hAnsi="Times New Roman"/>
            <w:bCs/>
            <w:noProof/>
            <w:webHidden/>
          </w:rPr>
          <w:fldChar w:fldCharType="end"/>
        </w:r>
      </w:hyperlink>
    </w:p>
    <w:p w14:paraId="48595690" w14:textId="7619FAF7"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37" w:history="1">
        <w:r w:rsidR="00166577" w:rsidRPr="008B417A">
          <w:rPr>
            <w:rFonts w:ascii="Times New Roman" w:hAnsi="Times New Roman"/>
            <w:bCs/>
            <w:noProof/>
          </w:rPr>
          <w:t>4.</w:t>
        </w:r>
        <w:r w:rsidR="00166577" w:rsidRPr="008B417A">
          <w:rPr>
            <w:rFonts w:ascii="Times New Roman" w:hAnsi="Times New Roman"/>
            <w:bCs/>
            <w:noProof/>
          </w:rPr>
          <w:tab/>
          <w:t>ADDITIONAL CUSTOMER ACCOUNTS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_Toc285663837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76</w:t>
        </w:r>
        <w:r w:rsidR="00166577" w:rsidRPr="008B417A">
          <w:rPr>
            <w:rFonts w:ascii="Times New Roman" w:hAnsi="Times New Roman"/>
            <w:bCs/>
            <w:noProof/>
            <w:webHidden/>
          </w:rPr>
          <w:fldChar w:fldCharType="end"/>
        </w:r>
      </w:hyperlink>
    </w:p>
    <w:p w14:paraId="265AA39D" w14:textId="553E1529"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38" w:history="1">
        <w:r w:rsidR="00166577" w:rsidRPr="008B417A">
          <w:rPr>
            <w:rFonts w:ascii="Times New Roman" w:hAnsi="Times New Roman"/>
            <w:bCs/>
            <w:noProof/>
          </w:rPr>
          <w:t>5.</w:t>
        </w:r>
        <w:r w:rsidR="00166577" w:rsidRPr="008B417A">
          <w:rPr>
            <w:rFonts w:ascii="Times New Roman" w:hAnsi="Times New Roman"/>
            <w:bCs/>
            <w:noProof/>
          </w:rPr>
          <w:tab/>
          <w:t>CONTINUING FEES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_Toc285663838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77</w:t>
        </w:r>
        <w:r w:rsidR="00166577" w:rsidRPr="008B417A">
          <w:rPr>
            <w:rFonts w:ascii="Times New Roman" w:hAnsi="Times New Roman"/>
            <w:bCs/>
            <w:noProof/>
            <w:webHidden/>
          </w:rPr>
          <w:fldChar w:fldCharType="end"/>
        </w:r>
      </w:hyperlink>
    </w:p>
    <w:p w14:paraId="7E437494" w14:textId="2FBDEF95"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39" w:history="1">
        <w:r w:rsidR="00166577" w:rsidRPr="008B417A">
          <w:rPr>
            <w:rFonts w:ascii="Times New Roman" w:hAnsi="Times New Roman"/>
            <w:bCs/>
            <w:noProof/>
          </w:rPr>
          <w:t>6.</w:t>
        </w:r>
        <w:r w:rsidR="00166577" w:rsidRPr="008B417A">
          <w:rPr>
            <w:rFonts w:ascii="Times New Roman" w:hAnsi="Times New Roman"/>
            <w:bCs/>
            <w:noProof/>
          </w:rPr>
          <w:tab/>
        </w:r>
      </w:hyperlink>
      <w:r w:rsidR="00166577" w:rsidRPr="008B417A">
        <w:rPr>
          <w:rFonts w:ascii="Times New Roman" w:hAnsi="Times New Roman"/>
          <w:bCs/>
          <w:noProof/>
        </w:rPr>
        <w:t>SECURITY AGREEMENT</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_Toc285663840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79</w:t>
      </w:r>
      <w:r w:rsidR="00166577" w:rsidRPr="008B417A">
        <w:rPr>
          <w:rFonts w:ascii="Times New Roman" w:hAnsi="Times New Roman"/>
          <w:bCs/>
          <w:noProof/>
          <w:webHidden/>
        </w:rPr>
        <w:fldChar w:fldCharType="end"/>
      </w:r>
      <w:r w:rsidR="0082000C">
        <w:rPr>
          <w:rFonts w:ascii="Times New Roman" w:hAnsi="Times New Roman"/>
          <w:bCs/>
          <w:noProof/>
          <w:webHidden/>
        </w:rPr>
        <w:t>8</w:t>
      </w:r>
    </w:p>
    <w:p w14:paraId="7CDC5AF5" w14:textId="36F5D35C" w:rsidR="00166577" w:rsidRPr="008B417A" w:rsidRDefault="00166577" w:rsidP="00166577">
      <w:pPr>
        <w:tabs>
          <w:tab w:val="left" w:pos="900"/>
          <w:tab w:val="right" w:leader="dot" w:pos="9350"/>
        </w:tabs>
        <w:spacing w:after="120"/>
        <w:ind w:firstLine="0"/>
        <w:rPr>
          <w:rFonts w:ascii="Times New Roman" w:hAnsi="Times New Roman"/>
          <w:bCs/>
          <w:noProof/>
        </w:rPr>
      </w:pPr>
      <w:r w:rsidRPr="008B417A">
        <w:rPr>
          <w:rFonts w:ascii="Times New Roman" w:hAnsi="Times New Roman"/>
          <w:bCs/>
          <w:noProof/>
        </w:rPr>
        <w:t>7.</w:t>
      </w:r>
      <w:r w:rsidRPr="008B417A">
        <w:rPr>
          <w:rFonts w:ascii="Times New Roman" w:hAnsi="Times New Roman"/>
          <w:bCs/>
          <w:noProof/>
        </w:rPr>
        <w:tab/>
      </w:r>
      <w:hyperlink w:anchor="_Toc285663840" w:history="1">
        <w:r w:rsidRPr="008B417A">
          <w:rPr>
            <w:rFonts w:ascii="Times New Roman" w:hAnsi="Times New Roman"/>
            <w:bCs/>
            <w:noProof/>
          </w:rPr>
          <w:t>OUR BUSINESS AND MANAGEMENT SERVICES</w:t>
        </w:r>
        <w:r w:rsidRPr="008B417A">
          <w:rPr>
            <w:rFonts w:ascii="Times New Roman" w:hAnsi="Times New Roman"/>
            <w:bCs/>
            <w:noProof/>
            <w:webHidden/>
          </w:rPr>
          <w:tab/>
        </w:r>
        <w:r w:rsidRPr="008B417A">
          <w:rPr>
            <w:rFonts w:ascii="Times New Roman" w:hAnsi="Times New Roman"/>
            <w:bCs/>
            <w:noProof/>
            <w:webHidden/>
          </w:rPr>
          <w:fldChar w:fldCharType="begin"/>
        </w:r>
        <w:r w:rsidRPr="008B417A">
          <w:rPr>
            <w:rFonts w:ascii="Times New Roman" w:hAnsi="Times New Roman"/>
            <w:bCs/>
            <w:noProof/>
            <w:webHidden/>
          </w:rPr>
          <w:instrText xml:space="preserve"> PAGEREF _Toc285663840 \h </w:instrText>
        </w:r>
        <w:r w:rsidRPr="008B417A">
          <w:rPr>
            <w:rFonts w:ascii="Times New Roman" w:hAnsi="Times New Roman"/>
            <w:bCs/>
            <w:noProof/>
            <w:webHidden/>
          </w:rPr>
        </w:r>
        <w:r w:rsidRPr="008B417A">
          <w:rPr>
            <w:rFonts w:ascii="Times New Roman" w:hAnsi="Times New Roman"/>
            <w:bCs/>
            <w:noProof/>
            <w:webHidden/>
          </w:rPr>
          <w:fldChar w:fldCharType="separate"/>
        </w:r>
        <w:r w:rsidR="00CA53E1">
          <w:rPr>
            <w:rFonts w:ascii="Times New Roman" w:hAnsi="Times New Roman"/>
            <w:bCs/>
            <w:noProof/>
            <w:webHidden/>
          </w:rPr>
          <w:t>79</w:t>
        </w:r>
        <w:r w:rsidRPr="008B417A">
          <w:rPr>
            <w:rFonts w:ascii="Times New Roman" w:hAnsi="Times New Roman"/>
            <w:bCs/>
            <w:noProof/>
            <w:webHidden/>
          </w:rPr>
          <w:fldChar w:fldCharType="end"/>
        </w:r>
      </w:hyperlink>
    </w:p>
    <w:p w14:paraId="2C9A5953" w14:textId="78C85D9F" w:rsidR="00166577" w:rsidRPr="008B417A" w:rsidRDefault="00166577" w:rsidP="00166577">
      <w:pPr>
        <w:tabs>
          <w:tab w:val="left" w:pos="900"/>
          <w:tab w:val="right" w:leader="dot" w:pos="9350"/>
        </w:tabs>
        <w:spacing w:after="120"/>
        <w:ind w:firstLine="0"/>
        <w:rPr>
          <w:rFonts w:ascii="Times New Roman" w:hAnsi="Times New Roman"/>
          <w:bCs/>
          <w:noProof/>
        </w:rPr>
      </w:pPr>
      <w:r w:rsidRPr="008B417A">
        <w:rPr>
          <w:rFonts w:ascii="Times New Roman" w:hAnsi="Times New Roman"/>
          <w:bCs/>
          <w:noProof/>
        </w:rPr>
        <w:t>8</w:t>
      </w:r>
      <w:hyperlink w:anchor="_Toc285663841" w:history="1">
        <w:r w:rsidRPr="008B417A">
          <w:rPr>
            <w:rFonts w:ascii="Times New Roman" w:hAnsi="Times New Roman"/>
            <w:bCs/>
            <w:noProof/>
          </w:rPr>
          <w:t>.</w:t>
        </w:r>
        <w:r w:rsidRPr="008B417A">
          <w:rPr>
            <w:rFonts w:ascii="Times New Roman" w:hAnsi="Times New Roman"/>
            <w:bCs/>
            <w:noProof/>
          </w:rPr>
          <w:tab/>
          <w:t>OPERATING STANDARDS</w:t>
        </w:r>
        <w:r w:rsidRPr="008B417A">
          <w:rPr>
            <w:rFonts w:ascii="Times New Roman" w:hAnsi="Times New Roman"/>
            <w:bCs/>
            <w:noProof/>
            <w:webHidden/>
          </w:rPr>
          <w:tab/>
        </w:r>
        <w:r w:rsidRPr="008B417A">
          <w:rPr>
            <w:rFonts w:ascii="Times New Roman" w:hAnsi="Times New Roman"/>
            <w:bCs/>
            <w:noProof/>
            <w:webHidden/>
          </w:rPr>
          <w:fldChar w:fldCharType="begin"/>
        </w:r>
        <w:r w:rsidRPr="008B417A">
          <w:rPr>
            <w:rFonts w:ascii="Times New Roman" w:hAnsi="Times New Roman"/>
            <w:bCs/>
            <w:noProof/>
            <w:webHidden/>
          </w:rPr>
          <w:instrText xml:space="preserve"> PAGEREF _Toc285663841 \h </w:instrText>
        </w:r>
        <w:r w:rsidRPr="008B417A">
          <w:rPr>
            <w:rFonts w:ascii="Times New Roman" w:hAnsi="Times New Roman"/>
            <w:bCs/>
            <w:noProof/>
            <w:webHidden/>
          </w:rPr>
        </w:r>
        <w:r w:rsidRPr="008B417A">
          <w:rPr>
            <w:rFonts w:ascii="Times New Roman" w:hAnsi="Times New Roman"/>
            <w:bCs/>
            <w:noProof/>
            <w:webHidden/>
          </w:rPr>
          <w:fldChar w:fldCharType="separate"/>
        </w:r>
        <w:r w:rsidR="00CA53E1">
          <w:rPr>
            <w:rFonts w:ascii="Times New Roman" w:hAnsi="Times New Roman"/>
            <w:bCs/>
            <w:noProof/>
            <w:webHidden/>
          </w:rPr>
          <w:t>81</w:t>
        </w:r>
        <w:r w:rsidRPr="008B417A">
          <w:rPr>
            <w:rFonts w:ascii="Times New Roman" w:hAnsi="Times New Roman"/>
            <w:bCs/>
            <w:noProof/>
            <w:webHidden/>
          </w:rPr>
          <w:fldChar w:fldCharType="end"/>
        </w:r>
      </w:hyperlink>
    </w:p>
    <w:p w14:paraId="3861836B" w14:textId="11F2F785"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2" w:history="1">
        <w:r w:rsidR="00166577" w:rsidRPr="008B417A">
          <w:rPr>
            <w:rFonts w:ascii="Times New Roman" w:hAnsi="Times New Roman"/>
            <w:bCs/>
            <w:noProof/>
          </w:rPr>
          <w:t>9.</w:t>
        </w:r>
        <w:r w:rsidR="00166577" w:rsidRPr="008B417A">
          <w:rPr>
            <w:rFonts w:ascii="Times New Roman" w:hAnsi="Times New Roman"/>
            <w:bCs/>
            <w:noProof/>
          </w:rPr>
          <w:tab/>
          <w:t>CUSTOMER SERVICE STANDARDS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_Toc285663842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83</w:t>
        </w:r>
        <w:r w:rsidR="00166577" w:rsidRPr="008B417A">
          <w:rPr>
            <w:rFonts w:ascii="Times New Roman" w:hAnsi="Times New Roman"/>
            <w:bCs/>
            <w:noProof/>
            <w:webHidden/>
          </w:rPr>
          <w:fldChar w:fldCharType="end"/>
        </w:r>
      </w:hyperlink>
    </w:p>
    <w:p w14:paraId="0FFB778A" w14:textId="1118B1C1"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3" w:history="1">
        <w:r w:rsidR="00166577" w:rsidRPr="008B417A">
          <w:rPr>
            <w:rFonts w:ascii="Times New Roman" w:hAnsi="Times New Roman"/>
            <w:bCs/>
            <w:noProof/>
          </w:rPr>
          <w:t>10.</w:t>
        </w:r>
        <w:r w:rsidR="00166577" w:rsidRPr="008B417A">
          <w:rPr>
            <w:rFonts w:ascii="Times New Roman" w:hAnsi="Times New Roman"/>
            <w:bCs/>
            <w:noProof/>
          </w:rPr>
          <w:tab/>
          <w:t>ACCOUNTING AND RECORDS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_Toc285663843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83</w:t>
        </w:r>
        <w:r w:rsidR="00166577" w:rsidRPr="008B417A">
          <w:rPr>
            <w:rFonts w:ascii="Times New Roman" w:hAnsi="Times New Roman"/>
            <w:bCs/>
            <w:noProof/>
            <w:webHidden/>
          </w:rPr>
          <w:fldChar w:fldCharType="end"/>
        </w:r>
      </w:hyperlink>
    </w:p>
    <w:p w14:paraId="3D25B08A" w14:textId="5ED1F8AB"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4" w:history="1">
        <w:r w:rsidR="00166577" w:rsidRPr="008B417A">
          <w:rPr>
            <w:rFonts w:ascii="Times New Roman" w:hAnsi="Times New Roman"/>
            <w:bCs/>
            <w:noProof/>
          </w:rPr>
          <w:t>11.</w:t>
        </w:r>
        <w:r w:rsidR="00166577" w:rsidRPr="008B417A">
          <w:rPr>
            <w:rFonts w:ascii="Times New Roman" w:hAnsi="Times New Roman"/>
            <w:bCs/>
            <w:noProof/>
          </w:rPr>
          <w:tab/>
          <w:t>PROPRIETARY MARKS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_Toc285663844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84</w:t>
        </w:r>
        <w:r w:rsidR="00166577" w:rsidRPr="008B417A">
          <w:rPr>
            <w:rFonts w:ascii="Times New Roman" w:hAnsi="Times New Roman"/>
            <w:bCs/>
            <w:noProof/>
            <w:webHidden/>
          </w:rPr>
          <w:fldChar w:fldCharType="end"/>
        </w:r>
      </w:hyperlink>
    </w:p>
    <w:p w14:paraId="69F27BF1" w14:textId="31E3A4B0"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5" w:history="1">
        <w:r w:rsidR="00166577" w:rsidRPr="008B417A">
          <w:rPr>
            <w:rFonts w:ascii="Times New Roman" w:hAnsi="Times New Roman"/>
            <w:bCs/>
            <w:noProof/>
          </w:rPr>
          <w:t>12.</w:t>
        </w:r>
        <w:r w:rsidR="00166577" w:rsidRPr="008B417A">
          <w:rPr>
            <w:rFonts w:ascii="Times New Roman" w:hAnsi="Times New Roman"/>
            <w:bCs/>
            <w:noProof/>
          </w:rPr>
          <w:tab/>
          <w:t>OPERATION MANUALS AND OTHER CONFIDENTIAL INFORMATION</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_Toc285663845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85</w:t>
        </w:r>
        <w:r w:rsidR="00166577" w:rsidRPr="008B417A">
          <w:rPr>
            <w:rFonts w:ascii="Times New Roman" w:hAnsi="Times New Roman"/>
            <w:bCs/>
            <w:noProof/>
            <w:webHidden/>
          </w:rPr>
          <w:fldChar w:fldCharType="end"/>
        </w:r>
      </w:hyperlink>
    </w:p>
    <w:p w14:paraId="1689B647" w14:textId="780E8F31"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6" w:history="1">
        <w:r w:rsidR="00166577" w:rsidRPr="008B417A">
          <w:rPr>
            <w:rFonts w:ascii="Times New Roman" w:hAnsi="Times New Roman"/>
            <w:bCs/>
            <w:noProof/>
          </w:rPr>
          <w:t>13.</w:t>
        </w:r>
        <w:r w:rsidR="00166577" w:rsidRPr="008B417A">
          <w:rPr>
            <w:rFonts w:ascii="Times New Roman" w:hAnsi="Times New Roman"/>
            <w:bCs/>
            <w:noProof/>
          </w:rPr>
          <w:tab/>
          <w:t>BRAND STANDARDS AUDITS</w:t>
        </w:r>
        <w:r w:rsidR="00166577" w:rsidRPr="008B417A">
          <w:rPr>
            <w:rFonts w:ascii="Times New Roman" w:hAnsi="Times New Roman"/>
            <w:bCs/>
            <w:noProof/>
            <w:webHidden/>
          </w:rPr>
          <w:tab/>
        </w:r>
      </w:hyperlink>
      <w:r w:rsidR="009A6E34">
        <w:rPr>
          <w:rFonts w:ascii="Times New Roman" w:hAnsi="Times New Roman"/>
          <w:bCs/>
          <w:noProof/>
        </w:rPr>
        <w:t>8</w:t>
      </w:r>
      <w:r w:rsidR="00D1351D">
        <w:rPr>
          <w:rFonts w:ascii="Times New Roman" w:hAnsi="Times New Roman"/>
          <w:bCs/>
          <w:noProof/>
        </w:rPr>
        <w:t>6</w:t>
      </w:r>
    </w:p>
    <w:p w14:paraId="3C228095" w14:textId="62C15C30"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7" w:history="1">
        <w:r w:rsidR="00166577" w:rsidRPr="008B417A">
          <w:rPr>
            <w:rFonts w:ascii="Times New Roman" w:hAnsi="Times New Roman"/>
            <w:bCs/>
            <w:noProof/>
          </w:rPr>
          <w:t>14.</w:t>
        </w:r>
        <w:r w:rsidR="00166577" w:rsidRPr="008B417A">
          <w:rPr>
            <w:rFonts w:ascii="Times New Roman" w:hAnsi="Times New Roman"/>
            <w:bCs/>
            <w:noProof/>
          </w:rPr>
          <w:tab/>
          <w:t>INSURANCE</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_Toc285663847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86</w:t>
        </w:r>
        <w:r w:rsidR="00166577" w:rsidRPr="008B417A">
          <w:rPr>
            <w:rFonts w:ascii="Times New Roman" w:hAnsi="Times New Roman"/>
            <w:bCs/>
            <w:noProof/>
            <w:webHidden/>
          </w:rPr>
          <w:fldChar w:fldCharType="end"/>
        </w:r>
      </w:hyperlink>
    </w:p>
    <w:p w14:paraId="12ABB637" w14:textId="5BB899B4"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8" w:history="1">
        <w:r w:rsidR="00166577" w:rsidRPr="008B417A">
          <w:rPr>
            <w:rFonts w:ascii="Times New Roman" w:hAnsi="Times New Roman"/>
            <w:bCs/>
            <w:noProof/>
          </w:rPr>
          <w:t>15.</w:t>
        </w:r>
        <w:r w:rsidR="00166577" w:rsidRPr="008B417A">
          <w:rPr>
            <w:rFonts w:ascii="Times New Roman" w:hAnsi="Times New Roman"/>
            <w:bCs/>
            <w:noProof/>
          </w:rPr>
          <w:tab/>
          <w:t>DEFAULT AND TERMINATION</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_Toc285663848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87</w:t>
        </w:r>
        <w:r w:rsidR="00166577" w:rsidRPr="008B417A">
          <w:rPr>
            <w:rFonts w:ascii="Times New Roman" w:hAnsi="Times New Roman"/>
            <w:bCs/>
            <w:noProof/>
            <w:webHidden/>
          </w:rPr>
          <w:fldChar w:fldCharType="end"/>
        </w:r>
      </w:hyperlink>
    </w:p>
    <w:p w14:paraId="607A068A" w14:textId="563D2BAC"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49" w:history="1">
        <w:r w:rsidR="00166577" w:rsidRPr="008B417A">
          <w:rPr>
            <w:rFonts w:ascii="Times New Roman" w:hAnsi="Times New Roman"/>
            <w:bCs/>
            <w:noProof/>
          </w:rPr>
          <w:t>16.</w:t>
        </w:r>
        <w:r w:rsidR="00166577" w:rsidRPr="008B417A">
          <w:rPr>
            <w:rFonts w:ascii="Times New Roman" w:hAnsi="Times New Roman"/>
            <w:bCs/>
            <w:noProof/>
          </w:rPr>
          <w:tab/>
          <w:t>OBLIGATIONS ON EXPIRATION OR TERMINATION</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_Toc285663849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89</w:t>
        </w:r>
        <w:r w:rsidR="00166577" w:rsidRPr="008B417A">
          <w:rPr>
            <w:rFonts w:ascii="Times New Roman" w:hAnsi="Times New Roman"/>
            <w:bCs/>
            <w:noProof/>
            <w:webHidden/>
          </w:rPr>
          <w:fldChar w:fldCharType="end"/>
        </w:r>
      </w:hyperlink>
    </w:p>
    <w:p w14:paraId="4459BC91" w14:textId="3FEEB298"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50" w:history="1">
        <w:r w:rsidR="00166577" w:rsidRPr="008B417A">
          <w:rPr>
            <w:rFonts w:ascii="Times New Roman" w:hAnsi="Times New Roman"/>
            <w:bCs/>
            <w:noProof/>
          </w:rPr>
          <w:t>17.</w:t>
        </w:r>
        <w:r w:rsidR="00166577" w:rsidRPr="008B417A">
          <w:rPr>
            <w:rFonts w:ascii="Times New Roman" w:hAnsi="Times New Roman"/>
            <w:bCs/>
            <w:noProof/>
          </w:rPr>
          <w:tab/>
          <w:t>NONCOMPETITION</w:t>
        </w:r>
        <w:r w:rsidR="00166577" w:rsidRPr="008B417A">
          <w:rPr>
            <w:rFonts w:ascii="Times New Roman" w:hAnsi="Times New Roman"/>
            <w:bCs/>
            <w:noProof/>
            <w:webHidden/>
          </w:rPr>
          <w:tab/>
        </w:r>
      </w:hyperlink>
      <w:r w:rsidR="00D1351D">
        <w:rPr>
          <w:rFonts w:ascii="Times New Roman" w:hAnsi="Times New Roman"/>
          <w:bCs/>
          <w:noProof/>
        </w:rPr>
        <w:t>90</w:t>
      </w:r>
    </w:p>
    <w:p w14:paraId="41A3D7C0" w14:textId="603C1EE8"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51" w:history="1">
        <w:r w:rsidR="00166577" w:rsidRPr="008B417A">
          <w:rPr>
            <w:rFonts w:ascii="Times New Roman" w:hAnsi="Times New Roman"/>
            <w:bCs/>
            <w:noProof/>
          </w:rPr>
          <w:t>18.</w:t>
        </w:r>
        <w:r w:rsidR="00166577" w:rsidRPr="008B417A">
          <w:rPr>
            <w:rFonts w:ascii="Times New Roman" w:hAnsi="Times New Roman"/>
            <w:bCs/>
            <w:noProof/>
          </w:rPr>
          <w:tab/>
          <w:t>TRANSFER OF INTEREST</w:t>
        </w:r>
        <w:r w:rsidR="00166577" w:rsidRPr="008B417A">
          <w:rPr>
            <w:rFonts w:ascii="Times New Roman" w:hAnsi="Times New Roman"/>
            <w:bCs/>
            <w:noProof/>
            <w:webHidden/>
          </w:rPr>
          <w:tab/>
        </w:r>
      </w:hyperlink>
      <w:r w:rsidR="00D1351D">
        <w:rPr>
          <w:rFonts w:ascii="Times New Roman" w:hAnsi="Times New Roman"/>
          <w:bCs/>
          <w:noProof/>
        </w:rPr>
        <w:t>91</w:t>
      </w:r>
    </w:p>
    <w:p w14:paraId="4598A8C2" w14:textId="2A648545"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53" w:history="1">
        <w:r w:rsidR="00166577" w:rsidRPr="008B417A">
          <w:rPr>
            <w:rFonts w:ascii="Times New Roman" w:hAnsi="Times New Roman"/>
            <w:bCs/>
            <w:noProof/>
          </w:rPr>
          <w:t>19.</w:t>
        </w:r>
        <w:r w:rsidR="00166577" w:rsidRPr="008B417A">
          <w:rPr>
            <w:rFonts w:ascii="Times New Roman" w:hAnsi="Times New Roman"/>
            <w:bCs/>
            <w:noProof/>
          </w:rPr>
          <w:tab/>
          <w:t>INDEPENDENT BUSINESS OWNER AND INDEMNIFICATION</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_Toc285663853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93</w:t>
        </w:r>
        <w:r w:rsidR="00166577" w:rsidRPr="008B417A">
          <w:rPr>
            <w:rFonts w:ascii="Times New Roman" w:hAnsi="Times New Roman"/>
            <w:bCs/>
            <w:noProof/>
            <w:webHidden/>
          </w:rPr>
          <w:fldChar w:fldCharType="end"/>
        </w:r>
      </w:hyperlink>
    </w:p>
    <w:p w14:paraId="0C8EE34F" w14:textId="1C91C1B3"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54" w:history="1">
        <w:r w:rsidR="00166577" w:rsidRPr="008B417A">
          <w:rPr>
            <w:rFonts w:ascii="Times New Roman" w:hAnsi="Times New Roman"/>
            <w:bCs/>
            <w:noProof/>
          </w:rPr>
          <w:t>20.</w:t>
        </w:r>
        <w:r w:rsidR="00166577" w:rsidRPr="008B417A">
          <w:rPr>
            <w:rFonts w:ascii="Times New Roman" w:hAnsi="Times New Roman"/>
            <w:bCs/>
            <w:noProof/>
          </w:rPr>
          <w:tab/>
          <w:t>MEDIATION, ARBITRATION, AND EQUITABLE RELIEF</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_Toc285663854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94</w:t>
        </w:r>
        <w:r w:rsidR="00166577" w:rsidRPr="008B417A">
          <w:rPr>
            <w:rFonts w:ascii="Times New Roman" w:hAnsi="Times New Roman"/>
            <w:bCs/>
            <w:noProof/>
            <w:webHidden/>
          </w:rPr>
          <w:fldChar w:fldCharType="end"/>
        </w:r>
      </w:hyperlink>
    </w:p>
    <w:p w14:paraId="60B31674" w14:textId="60A64E04"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55" w:history="1">
        <w:r w:rsidR="00166577" w:rsidRPr="008B417A">
          <w:rPr>
            <w:rFonts w:ascii="Times New Roman" w:hAnsi="Times New Roman"/>
            <w:bCs/>
            <w:noProof/>
          </w:rPr>
          <w:t>21.</w:t>
        </w:r>
        <w:r w:rsidR="00166577" w:rsidRPr="008B417A">
          <w:rPr>
            <w:rFonts w:ascii="Times New Roman" w:hAnsi="Times New Roman"/>
            <w:bCs/>
            <w:noProof/>
          </w:rPr>
          <w:tab/>
          <w:t>ACKNOWLEDGMENTS AND REPRESENTATIONS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_Toc285663855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96</w:t>
        </w:r>
        <w:r w:rsidR="00166577" w:rsidRPr="008B417A">
          <w:rPr>
            <w:rFonts w:ascii="Times New Roman" w:hAnsi="Times New Roman"/>
            <w:bCs/>
            <w:noProof/>
            <w:webHidden/>
          </w:rPr>
          <w:fldChar w:fldCharType="end"/>
        </w:r>
      </w:hyperlink>
    </w:p>
    <w:p w14:paraId="5171484A" w14:textId="4AC5CD74" w:rsidR="00166577" w:rsidRPr="008B417A" w:rsidRDefault="00AC505B" w:rsidP="00166577">
      <w:pPr>
        <w:tabs>
          <w:tab w:val="left" w:pos="900"/>
          <w:tab w:val="right" w:leader="dot" w:pos="9350"/>
        </w:tabs>
        <w:spacing w:after="120"/>
        <w:ind w:firstLine="0"/>
        <w:rPr>
          <w:rFonts w:ascii="Times New Roman" w:hAnsi="Times New Roman"/>
          <w:bCs/>
          <w:noProof/>
        </w:rPr>
      </w:pPr>
      <w:hyperlink w:anchor="_Toc285663856" w:history="1">
        <w:r w:rsidR="00166577" w:rsidRPr="008B417A">
          <w:rPr>
            <w:rFonts w:ascii="Times New Roman" w:hAnsi="Times New Roman"/>
            <w:bCs/>
            <w:noProof/>
          </w:rPr>
          <w:t>22.</w:t>
        </w:r>
        <w:r w:rsidR="00166577" w:rsidRPr="008B417A">
          <w:rPr>
            <w:rFonts w:ascii="Times New Roman" w:hAnsi="Times New Roman"/>
            <w:bCs/>
            <w:noProof/>
          </w:rPr>
          <w:tab/>
          <w:t>GENERAL PROVISIONS</w:t>
        </w:r>
        <w:r w:rsidR="00166577" w:rsidRPr="008B417A">
          <w:rPr>
            <w:rFonts w:ascii="Times New Roman" w:hAnsi="Times New Roman"/>
            <w:bCs/>
            <w:noProof/>
            <w:webHidden/>
          </w:rPr>
          <w:tab/>
        </w:r>
        <w:r w:rsidR="00166577" w:rsidRPr="008B417A">
          <w:rPr>
            <w:rFonts w:ascii="Times New Roman" w:hAnsi="Times New Roman"/>
            <w:bCs/>
            <w:noProof/>
            <w:webHidden/>
          </w:rPr>
          <w:fldChar w:fldCharType="begin"/>
        </w:r>
        <w:r w:rsidR="00166577" w:rsidRPr="008B417A">
          <w:rPr>
            <w:rFonts w:ascii="Times New Roman" w:hAnsi="Times New Roman"/>
            <w:bCs/>
            <w:noProof/>
            <w:webHidden/>
          </w:rPr>
          <w:instrText xml:space="preserve"> PAGEREF _Toc285663856 \h </w:instrText>
        </w:r>
        <w:r w:rsidR="00166577" w:rsidRPr="008B417A">
          <w:rPr>
            <w:rFonts w:ascii="Times New Roman" w:hAnsi="Times New Roman"/>
            <w:bCs/>
            <w:noProof/>
            <w:webHidden/>
          </w:rPr>
        </w:r>
        <w:r w:rsidR="00166577" w:rsidRPr="008B417A">
          <w:rPr>
            <w:rFonts w:ascii="Times New Roman" w:hAnsi="Times New Roman"/>
            <w:bCs/>
            <w:noProof/>
            <w:webHidden/>
          </w:rPr>
          <w:fldChar w:fldCharType="separate"/>
        </w:r>
        <w:r w:rsidR="00CA53E1">
          <w:rPr>
            <w:rFonts w:ascii="Times New Roman" w:hAnsi="Times New Roman"/>
            <w:bCs/>
            <w:noProof/>
            <w:webHidden/>
          </w:rPr>
          <w:t>96</w:t>
        </w:r>
        <w:r w:rsidR="00166577" w:rsidRPr="008B417A">
          <w:rPr>
            <w:rFonts w:ascii="Times New Roman" w:hAnsi="Times New Roman"/>
            <w:bCs/>
            <w:noProof/>
            <w:webHidden/>
          </w:rPr>
          <w:fldChar w:fldCharType="end"/>
        </w:r>
      </w:hyperlink>
    </w:p>
    <w:p w14:paraId="01EF2B29" w14:textId="77777777" w:rsidR="00166577" w:rsidRPr="008B417A" w:rsidRDefault="00166577" w:rsidP="00166577">
      <w:pPr>
        <w:spacing w:after="120"/>
        <w:ind w:firstLine="0"/>
        <w:rPr>
          <w:rFonts w:ascii="Times New Roman" w:hAnsi="Times New Roman"/>
        </w:rPr>
      </w:pPr>
      <w:r w:rsidRPr="008B417A">
        <w:rPr>
          <w:rFonts w:ascii="Times New Roman" w:hAnsi="Times New Roman"/>
        </w:rPr>
        <w:fldChar w:fldCharType="end"/>
      </w:r>
    </w:p>
    <w:p w14:paraId="4F576310" w14:textId="77777777" w:rsidR="00166577" w:rsidRPr="008B417A" w:rsidRDefault="00166577" w:rsidP="00166577">
      <w:pPr>
        <w:ind w:firstLine="0"/>
        <w:rPr>
          <w:rFonts w:ascii="Times New Roman" w:hAnsi="Times New Roman"/>
        </w:rPr>
      </w:pPr>
    </w:p>
    <w:p w14:paraId="62F96818" w14:textId="027C148B" w:rsidR="00166577" w:rsidRPr="008B417A" w:rsidRDefault="0082000C" w:rsidP="00166577">
      <w:pPr>
        <w:ind w:firstLine="0"/>
        <w:jc w:val="left"/>
        <w:rPr>
          <w:rFonts w:ascii="Times New Roman" w:hAnsi="Times New Roman"/>
          <w:bCs/>
        </w:rPr>
      </w:pPr>
      <w:r w:rsidRPr="008B417A">
        <w:rPr>
          <w:rFonts w:ascii="Times New Roman" w:hAnsi="Times New Roman"/>
          <w:bCs/>
          <w:u w:val="single"/>
        </w:rPr>
        <w:t>EXHIBITS</w:t>
      </w:r>
      <w:r w:rsidR="00166577">
        <w:rPr>
          <w:rFonts w:ascii="Times New Roman" w:hAnsi="Times New Roman"/>
          <w:bCs/>
        </w:rPr>
        <w:t>:</w:t>
      </w:r>
    </w:p>
    <w:p w14:paraId="151B59CE" w14:textId="77777777" w:rsidR="00166577" w:rsidRPr="008B417A" w:rsidRDefault="00166577" w:rsidP="00166577">
      <w:pPr>
        <w:ind w:firstLine="0"/>
        <w:rPr>
          <w:rFonts w:ascii="Times New Roman" w:hAnsi="Times New Roman"/>
        </w:rPr>
      </w:pPr>
    </w:p>
    <w:p w14:paraId="5550FBB1" w14:textId="77777777" w:rsidR="00166577" w:rsidRPr="008B417A" w:rsidRDefault="00166577" w:rsidP="00166577">
      <w:pPr>
        <w:ind w:firstLine="0"/>
        <w:jc w:val="both"/>
        <w:rPr>
          <w:rFonts w:ascii="Times New Roman" w:hAnsi="Times New Roman"/>
        </w:rPr>
      </w:pPr>
      <w:r w:rsidRPr="008B417A">
        <w:rPr>
          <w:rFonts w:ascii="Times New Roman" w:hAnsi="Times New Roman"/>
        </w:rPr>
        <w:t>Exhibit A</w:t>
      </w:r>
      <w:r w:rsidRPr="008B417A">
        <w:rPr>
          <w:rFonts w:ascii="Times New Roman" w:hAnsi="Times New Roman"/>
        </w:rPr>
        <w:tab/>
      </w:r>
      <w:r w:rsidRPr="008B417A">
        <w:rPr>
          <w:rFonts w:ascii="Times New Roman" w:hAnsi="Times New Roman"/>
        </w:rPr>
        <w:tab/>
      </w:r>
      <w:r w:rsidRPr="008B417A">
        <w:rPr>
          <w:rFonts w:ascii="Times New Roman" w:hAnsi="Times New Roman"/>
        </w:rPr>
        <w:tab/>
      </w:r>
      <w:r w:rsidRPr="008B417A">
        <w:rPr>
          <w:rFonts w:ascii="Times New Roman" w:hAnsi="Times New Roman"/>
        </w:rPr>
        <w:tab/>
        <w:t>Promissory Note</w:t>
      </w:r>
    </w:p>
    <w:p w14:paraId="1ED4968F" w14:textId="77777777" w:rsidR="00166577" w:rsidRPr="008B417A" w:rsidRDefault="00166577" w:rsidP="00166577">
      <w:pPr>
        <w:ind w:firstLine="0"/>
        <w:jc w:val="both"/>
        <w:rPr>
          <w:rFonts w:ascii="Times New Roman" w:hAnsi="Times New Roman"/>
        </w:rPr>
      </w:pPr>
      <w:r w:rsidRPr="008B417A">
        <w:rPr>
          <w:rFonts w:ascii="Times New Roman" w:hAnsi="Times New Roman"/>
        </w:rPr>
        <w:t>Exhibit B</w:t>
      </w:r>
      <w:r w:rsidRPr="008B417A">
        <w:rPr>
          <w:rFonts w:ascii="Times New Roman" w:hAnsi="Times New Roman"/>
        </w:rPr>
        <w:tab/>
      </w:r>
      <w:r w:rsidRPr="008B417A">
        <w:rPr>
          <w:rFonts w:ascii="Times New Roman" w:hAnsi="Times New Roman"/>
        </w:rPr>
        <w:tab/>
      </w:r>
      <w:r w:rsidRPr="008B417A">
        <w:rPr>
          <w:rFonts w:ascii="Times New Roman" w:hAnsi="Times New Roman"/>
        </w:rPr>
        <w:tab/>
      </w:r>
      <w:r w:rsidRPr="008B417A">
        <w:rPr>
          <w:rFonts w:ascii="Times New Roman" w:hAnsi="Times New Roman"/>
        </w:rPr>
        <w:tab/>
        <w:t>Guaranty</w:t>
      </w:r>
    </w:p>
    <w:p w14:paraId="5CA0BCF2" w14:textId="77777777" w:rsidR="00166577" w:rsidRPr="008B417A" w:rsidRDefault="00166577" w:rsidP="00166577">
      <w:pPr>
        <w:ind w:firstLine="0"/>
        <w:jc w:val="both"/>
        <w:rPr>
          <w:rFonts w:ascii="Times New Roman" w:hAnsi="Times New Roman"/>
        </w:rPr>
      </w:pPr>
      <w:r w:rsidRPr="008B417A">
        <w:rPr>
          <w:rFonts w:ascii="Times New Roman" w:hAnsi="Times New Roman"/>
        </w:rPr>
        <w:t>Exhibit C</w:t>
      </w:r>
      <w:r w:rsidRPr="008B417A">
        <w:rPr>
          <w:rFonts w:ascii="Times New Roman" w:hAnsi="Times New Roman"/>
        </w:rPr>
        <w:tab/>
      </w:r>
      <w:r w:rsidRPr="008B417A">
        <w:rPr>
          <w:rFonts w:ascii="Times New Roman" w:hAnsi="Times New Roman"/>
        </w:rPr>
        <w:tab/>
      </w:r>
      <w:r w:rsidRPr="008B417A">
        <w:rPr>
          <w:rFonts w:ascii="Times New Roman" w:hAnsi="Times New Roman"/>
        </w:rPr>
        <w:tab/>
      </w:r>
      <w:r w:rsidRPr="008B417A">
        <w:rPr>
          <w:rFonts w:ascii="Times New Roman" w:hAnsi="Times New Roman"/>
        </w:rPr>
        <w:tab/>
        <w:t>Independent Contractor Acknowledgment</w:t>
      </w:r>
    </w:p>
    <w:p w14:paraId="1D7D7751" w14:textId="77777777" w:rsidR="00166577" w:rsidRPr="008B417A" w:rsidRDefault="00166577" w:rsidP="00166577">
      <w:pPr>
        <w:ind w:firstLine="0"/>
        <w:rPr>
          <w:rFonts w:ascii="Times New Roman" w:hAnsi="Times New Roman"/>
        </w:rPr>
      </w:pPr>
    </w:p>
    <w:p w14:paraId="71572B60" w14:textId="77777777" w:rsidR="00166577" w:rsidRPr="008B417A" w:rsidRDefault="00166577" w:rsidP="00166577">
      <w:pPr>
        <w:ind w:firstLine="0"/>
        <w:rPr>
          <w:rFonts w:ascii="Times New Roman" w:hAnsi="Times New Roman"/>
        </w:rPr>
      </w:pPr>
    </w:p>
    <w:p w14:paraId="3827F09F" w14:textId="77777777" w:rsidR="00166577" w:rsidRPr="008B417A" w:rsidRDefault="00166577" w:rsidP="00166577">
      <w:pPr>
        <w:ind w:firstLine="0"/>
        <w:rPr>
          <w:rFonts w:ascii="Times New Roman" w:hAnsi="Times New Roman"/>
        </w:rPr>
      </w:pPr>
    </w:p>
    <w:p w14:paraId="6F46C938" w14:textId="77777777" w:rsidR="00166577" w:rsidRPr="00C35255" w:rsidRDefault="00166577" w:rsidP="00166577">
      <w:pPr>
        <w:ind w:firstLine="0"/>
        <w:rPr>
          <w:rFonts w:asciiTheme="majorHAnsi" w:hAnsiTheme="majorHAnsi" w:cs="Arial"/>
        </w:rPr>
        <w:sectPr w:rsidR="00166577" w:rsidRPr="00C35255" w:rsidSect="00C56000">
          <w:headerReference w:type="default" r:id="rId25"/>
          <w:footerReference w:type="default" r:id="rId26"/>
          <w:headerReference w:type="first" r:id="rId27"/>
          <w:footerReference w:type="first" r:id="rId28"/>
          <w:pgSz w:w="12240" w:h="15840" w:code="1"/>
          <w:pgMar w:top="72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9A251CC" w14:textId="77777777" w:rsidR="00166577" w:rsidRPr="002C650B" w:rsidRDefault="00166577" w:rsidP="00166577">
      <w:pPr>
        <w:keepNext/>
        <w:ind w:firstLine="0"/>
        <w:rPr>
          <w:rFonts w:ascii="Times New Roman" w:hAnsi="Times New Roman"/>
          <w:b/>
          <w:bCs/>
          <w:sz w:val="24"/>
          <w:szCs w:val="24"/>
          <w:u w:val="single"/>
        </w:rPr>
      </w:pPr>
      <w:r w:rsidRPr="002C650B">
        <w:rPr>
          <w:rFonts w:ascii="Times New Roman" w:hAnsi="Times New Roman"/>
          <w:b/>
          <w:bCs/>
          <w:sz w:val="24"/>
          <w:szCs w:val="24"/>
          <w:u w:val="single"/>
        </w:rPr>
        <w:lastRenderedPageBreak/>
        <w:t>UNIT FRANCHISE AGREEMENT</w:t>
      </w:r>
    </w:p>
    <w:p w14:paraId="3328BAAE" w14:textId="77777777" w:rsidR="00166577" w:rsidRPr="00C52B52" w:rsidRDefault="00166577" w:rsidP="00166577">
      <w:pPr>
        <w:tabs>
          <w:tab w:val="right" w:leader="underscore" w:pos="9360"/>
        </w:tabs>
        <w:ind w:firstLine="0"/>
        <w:rPr>
          <w:rFonts w:ascii="Times New Roman" w:hAnsi="Times New Roman"/>
          <w:sz w:val="36"/>
          <w:szCs w:val="36"/>
          <w:u w:val="single"/>
        </w:rPr>
      </w:pPr>
    </w:p>
    <w:p w14:paraId="3C8E6833" w14:textId="1FDB737E" w:rsidR="00166577" w:rsidRPr="009A6E34" w:rsidRDefault="00166577" w:rsidP="007B5DF8">
      <w:pPr>
        <w:tabs>
          <w:tab w:val="right" w:leader="underscore" w:pos="9360"/>
        </w:tabs>
        <w:ind w:firstLine="720"/>
        <w:jc w:val="both"/>
        <w:rPr>
          <w:rFonts w:ascii="Times New Roman" w:hAnsi="Times New Roman" w:cs="Times New Roman"/>
        </w:rPr>
      </w:pPr>
      <w:r w:rsidRPr="009A6E34">
        <w:rPr>
          <w:rFonts w:ascii="Times New Roman" w:hAnsi="Times New Roman" w:cs="Times New Roman"/>
        </w:rPr>
        <w:t xml:space="preserve">This Unit Franchise Agreement (the “Agreement”) is made as of the Effective Date between </w:t>
      </w:r>
      <w:r w:rsidR="000E3378" w:rsidRPr="000E3378">
        <w:rPr>
          <w:rFonts w:ascii="Times New Roman" w:hAnsi="Times New Roman" w:cs="Times New Roman"/>
          <w:b/>
          <w:bCs/>
        </w:rPr>
        <w:t>Aggie Cleaning Corporation dba Jan Pro of Central Connecticut</w:t>
      </w:r>
      <w:r w:rsidRPr="009A6E34">
        <w:rPr>
          <w:rFonts w:ascii="Times New Roman" w:hAnsi="Times New Roman" w:cs="Times New Roman"/>
        </w:rPr>
        <w:t xml:space="preserve">, a </w:t>
      </w:r>
      <w:r w:rsidR="000E3378">
        <w:rPr>
          <w:rFonts w:ascii="Times New Roman" w:hAnsi="Times New Roman" w:cs="Times New Roman"/>
        </w:rPr>
        <w:t>Connecticut Corporation</w:t>
      </w:r>
      <w:r w:rsidRPr="009A6E34">
        <w:rPr>
          <w:rFonts w:ascii="Times New Roman" w:hAnsi="Times New Roman" w:cs="Times New Roman"/>
        </w:rPr>
        <w:t xml:space="preserve"> (“we,” “us” or “our”), and the person or corporation, partnership or limited liability company (an “Entity”) identified on the Summary Page as Franchisee (“you” or “your”).</w:t>
      </w:r>
    </w:p>
    <w:p w14:paraId="3E402ED7" w14:textId="77777777" w:rsidR="00166577" w:rsidRPr="009A6E34" w:rsidRDefault="00166577" w:rsidP="00166577">
      <w:pPr>
        <w:ind w:firstLine="0"/>
        <w:jc w:val="both"/>
        <w:rPr>
          <w:rFonts w:ascii="Times New Roman" w:hAnsi="Times New Roman" w:cs="Times New Roman"/>
        </w:rPr>
      </w:pPr>
    </w:p>
    <w:p w14:paraId="5BDD8C4D" w14:textId="77777777" w:rsidR="007B5DF8" w:rsidRDefault="00166577" w:rsidP="0076102C">
      <w:pPr>
        <w:pStyle w:val="ListParagraph"/>
        <w:numPr>
          <w:ilvl w:val="0"/>
          <w:numId w:val="23"/>
        </w:numPr>
        <w:tabs>
          <w:tab w:val="left" w:pos="1440"/>
        </w:tabs>
        <w:spacing w:after="240"/>
        <w:ind w:left="0" w:firstLine="720"/>
        <w:jc w:val="both"/>
        <w:rPr>
          <w:rFonts w:ascii="Times New Roman" w:hAnsi="Times New Roman" w:cs="Times New Roman"/>
        </w:rPr>
      </w:pPr>
      <w:bookmarkStart w:id="162" w:name="_Ref225312213"/>
      <w:bookmarkStart w:id="163" w:name="_Ref225311905"/>
      <w:r w:rsidRPr="007B5DF8">
        <w:rPr>
          <w:rFonts w:ascii="Times New Roman" w:hAnsi="Times New Roman" w:cs="Times New Roman"/>
        </w:rPr>
        <w:t>We are the Regional Franchise Developer under a REGIONAL FRANCHISE DEVELOPMENT AGREEMENT with Jan-Pro Franchising International, Inc. (the “JPI”) within the Territory.</w:t>
      </w:r>
    </w:p>
    <w:p w14:paraId="7F817851" w14:textId="77777777" w:rsidR="007B5DF8" w:rsidRDefault="00166577" w:rsidP="0076102C">
      <w:pPr>
        <w:pStyle w:val="ListParagraph"/>
        <w:numPr>
          <w:ilvl w:val="0"/>
          <w:numId w:val="23"/>
        </w:numPr>
        <w:tabs>
          <w:tab w:val="left" w:pos="1440"/>
        </w:tabs>
        <w:spacing w:after="240"/>
        <w:ind w:left="0" w:firstLine="720"/>
        <w:jc w:val="both"/>
        <w:rPr>
          <w:rFonts w:ascii="Times New Roman" w:hAnsi="Times New Roman" w:cs="Times New Roman"/>
        </w:rPr>
      </w:pPr>
      <w:r w:rsidRPr="007B5DF8">
        <w:rPr>
          <w:rFonts w:ascii="Times New Roman" w:hAnsi="Times New Roman" w:cs="Times New Roman"/>
        </w:rPr>
        <w:t>We grant and support unit franchises for independent businesses that offer janitorial and related services (the “Franchise”) under the JAN-PRO Cleaning &amp; Disinfecting system of specifications and operating procedures (the “System”), and the service mark JAN-PRO</w:t>
      </w:r>
      <w:bookmarkEnd w:id="162"/>
      <w:bookmarkEnd w:id="163"/>
      <w:r w:rsidRPr="007B5DF8">
        <w:rPr>
          <w:rFonts w:ascii="Times New Roman" w:hAnsi="Times New Roman" w:cs="Times New Roman"/>
        </w:rPr>
        <w:t xml:space="preserve"> Cleaning &amp; Disinfecting® (the “Marks”). The System does not include any employment policies, procedures, or samples that we make available for your optional use.</w:t>
      </w:r>
    </w:p>
    <w:p w14:paraId="5579004D" w14:textId="77777777" w:rsidR="007B5DF8" w:rsidRDefault="00166577" w:rsidP="0076102C">
      <w:pPr>
        <w:pStyle w:val="ListParagraph"/>
        <w:numPr>
          <w:ilvl w:val="0"/>
          <w:numId w:val="23"/>
        </w:numPr>
        <w:tabs>
          <w:tab w:val="left" w:pos="1440"/>
        </w:tabs>
        <w:spacing w:after="240"/>
        <w:ind w:left="0" w:firstLine="720"/>
        <w:jc w:val="both"/>
        <w:rPr>
          <w:rFonts w:ascii="Times New Roman" w:hAnsi="Times New Roman" w:cs="Times New Roman"/>
        </w:rPr>
      </w:pPr>
      <w:r w:rsidRPr="007B5DF8">
        <w:rPr>
          <w:rFonts w:ascii="Times New Roman" w:hAnsi="Times New Roman" w:cs="Times New Roman"/>
        </w:rPr>
        <w:t>You want to buy a Franchise from us to operate your business under the System and the Marks.</w:t>
      </w:r>
    </w:p>
    <w:p w14:paraId="76B2DB42" w14:textId="1F45D7EA" w:rsidR="00166577" w:rsidRPr="007B5DF8" w:rsidRDefault="00166577" w:rsidP="0076102C">
      <w:pPr>
        <w:pStyle w:val="ListParagraph"/>
        <w:numPr>
          <w:ilvl w:val="0"/>
          <w:numId w:val="23"/>
        </w:numPr>
        <w:tabs>
          <w:tab w:val="left" w:pos="1440"/>
        </w:tabs>
        <w:spacing w:after="240"/>
        <w:ind w:left="0" w:firstLine="720"/>
        <w:jc w:val="both"/>
        <w:rPr>
          <w:rFonts w:ascii="Times New Roman" w:hAnsi="Times New Roman" w:cs="Times New Roman"/>
        </w:rPr>
      </w:pPr>
      <w:r w:rsidRPr="007B5DF8">
        <w:rPr>
          <w:rFonts w:ascii="Times New Roman" w:hAnsi="Times New Roman" w:cs="Times New Roman"/>
        </w:rPr>
        <w:t>We accept you as a franchisee under the terms of this Agreement.</w:t>
      </w:r>
    </w:p>
    <w:p w14:paraId="7C3F731C" w14:textId="77777777" w:rsidR="00166577" w:rsidRPr="009A6E34" w:rsidRDefault="00166577" w:rsidP="007B5DF8">
      <w:pPr>
        <w:keepNext/>
        <w:keepLines/>
        <w:ind w:firstLine="720"/>
        <w:jc w:val="both"/>
        <w:rPr>
          <w:rFonts w:ascii="Times New Roman" w:hAnsi="Times New Roman" w:cs="Times New Roman"/>
        </w:rPr>
      </w:pPr>
      <w:r w:rsidRPr="009A6E34">
        <w:rPr>
          <w:rFonts w:ascii="Times New Roman" w:hAnsi="Times New Roman" w:cs="Times New Roman"/>
        </w:rPr>
        <w:t>You and we agree:</w:t>
      </w:r>
    </w:p>
    <w:p w14:paraId="292FE91E" w14:textId="77777777" w:rsidR="00166577" w:rsidRPr="009A6E34" w:rsidRDefault="00166577" w:rsidP="00166577">
      <w:pPr>
        <w:keepNext/>
        <w:keepLines/>
        <w:ind w:firstLine="0"/>
        <w:rPr>
          <w:rFonts w:ascii="Times New Roman" w:hAnsi="Times New Roman" w:cs="Times New Roman"/>
        </w:rPr>
      </w:pPr>
    </w:p>
    <w:p w14:paraId="6F3CC6B4" w14:textId="77777777" w:rsidR="007B5DF8" w:rsidRPr="00337AC3" w:rsidRDefault="00166577" w:rsidP="00024BF7">
      <w:pPr>
        <w:pStyle w:val="ListParagraph"/>
        <w:keepNext/>
        <w:keepLines/>
        <w:numPr>
          <w:ilvl w:val="0"/>
          <w:numId w:val="24"/>
        </w:numPr>
        <w:spacing w:after="220"/>
        <w:jc w:val="both"/>
        <w:outlineLvl w:val="1"/>
        <w:rPr>
          <w:rFonts w:ascii="Times New Roman" w:hAnsi="Times New Roman" w:cs="Times New Roman"/>
        </w:rPr>
      </w:pPr>
      <w:bookmarkStart w:id="164" w:name="_Toc224461891"/>
      <w:bookmarkStart w:id="165" w:name="_Toc285663834"/>
      <w:bookmarkStart w:id="166" w:name="_Ref225312050"/>
      <w:r w:rsidRPr="00337AC3">
        <w:rPr>
          <w:rFonts w:ascii="Times New Roman" w:hAnsi="Times New Roman" w:cs="Times New Roman"/>
        </w:rPr>
        <w:t>GRANT OF FRANCHISE</w:t>
      </w:r>
      <w:bookmarkEnd w:id="164"/>
      <w:bookmarkEnd w:id="165"/>
      <w:r w:rsidRPr="00337AC3">
        <w:rPr>
          <w:rFonts w:ascii="Times New Roman" w:hAnsi="Times New Roman" w:cs="Times New Roman"/>
        </w:rPr>
        <w:t xml:space="preserve"> </w:t>
      </w:r>
      <w:bookmarkStart w:id="167" w:name="_Ref215308719"/>
      <w:bookmarkEnd w:id="166"/>
    </w:p>
    <w:p w14:paraId="17802AD5" w14:textId="77777777" w:rsidR="007B5DF8" w:rsidRPr="007B5DF8" w:rsidRDefault="00166577" w:rsidP="0076102C">
      <w:pPr>
        <w:pStyle w:val="ListParagraph"/>
        <w:keepNext/>
        <w:keepLines/>
        <w:numPr>
          <w:ilvl w:val="1"/>
          <w:numId w:val="24"/>
        </w:numPr>
        <w:spacing w:after="220"/>
        <w:ind w:left="1440" w:hanging="720"/>
        <w:jc w:val="both"/>
        <w:rPr>
          <w:rFonts w:ascii="Times New Roman" w:hAnsi="Times New Roman" w:cs="Times New Roman"/>
          <w:b/>
          <w:bCs/>
        </w:rPr>
      </w:pPr>
      <w:r w:rsidRPr="007B5DF8">
        <w:rPr>
          <w:rFonts w:ascii="Times New Roman" w:hAnsi="Times New Roman" w:cs="Times New Roman"/>
        </w:rPr>
        <w:t xml:space="preserve">We grant you a Franchise to use the System and the Marks under the terms of this Agreement.  Your Franchise will provide janitorial and related services for one or more customer accounts (“Accounts”) in the Territory.  Accounts include Additional Accounts as defined in Section 4.1, Supplemental Accounts as defined in Section 5.1.1, and Negotiated Contracts as defined in Section 5.2.1.  You agree to operate your Franchise under this Agreement.  You agree that you will not perform janitorial and related services </w:t>
      </w:r>
      <w:r w:rsidRPr="007B5DF8">
        <w:rPr>
          <w:rFonts w:ascii="Times New Roman" w:hAnsi="Times New Roman" w:cs="Times New Roman"/>
          <w:u w:val="single"/>
        </w:rPr>
        <w:t>under the Marks</w:t>
      </w:r>
      <w:r w:rsidRPr="007B5DF8">
        <w:rPr>
          <w:rFonts w:ascii="Times New Roman" w:hAnsi="Times New Roman" w:cs="Times New Roman"/>
        </w:rPr>
        <w:t xml:space="preserve"> either outside of the Territory or outside of this Franchise Agreement.</w:t>
      </w:r>
    </w:p>
    <w:p w14:paraId="6878459C" w14:textId="77777777" w:rsidR="007B5DF8" w:rsidRPr="007B5DF8" w:rsidRDefault="00166577" w:rsidP="0076102C">
      <w:pPr>
        <w:pStyle w:val="ListParagraph"/>
        <w:numPr>
          <w:ilvl w:val="1"/>
          <w:numId w:val="24"/>
        </w:numPr>
        <w:spacing w:after="220"/>
        <w:ind w:left="1440" w:hanging="720"/>
        <w:jc w:val="both"/>
        <w:rPr>
          <w:rFonts w:ascii="Times New Roman" w:hAnsi="Times New Roman" w:cs="Times New Roman"/>
          <w:b/>
          <w:bCs/>
        </w:rPr>
      </w:pPr>
      <w:r w:rsidRPr="007B5DF8">
        <w:rPr>
          <w:rFonts w:ascii="Times New Roman" w:hAnsi="Times New Roman" w:cs="Times New Roman"/>
        </w:rPr>
        <w:t xml:space="preserve">For your Initial Plan, you have contracted with us for the purchase of one or more Accounts for customers in the Territory (“Initial Plan Accounts”) that are estimated to generate the Account Gross Billings that are stated on the Summary Page.  We will offer these Initial Plan Accounts within the number of business days stated on the Summary Page after the Start Date to fulfill your purchase of Accounts as part of your Initial Plan. </w:t>
      </w:r>
    </w:p>
    <w:p w14:paraId="12D1E5AE" w14:textId="77777777" w:rsidR="007B5DF8" w:rsidRDefault="00166577" w:rsidP="0076102C">
      <w:pPr>
        <w:pStyle w:val="ListParagraph"/>
        <w:numPr>
          <w:ilvl w:val="2"/>
          <w:numId w:val="24"/>
        </w:numPr>
        <w:spacing w:after="220"/>
        <w:ind w:left="2160" w:hanging="720"/>
        <w:jc w:val="both"/>
        <w:rPr>
          <w:rFonts w:ascii="Times New Roman" w:hAnsi="Times New Roman" w:cs="Times New Roman"/>
          <w:b/>
          <w:bCs/>
        </w:rPr>
      </w:pPr>
      <w:r w:rsidRPr="007B5DF8">
        <w:rPr>
          <w:rFonts w:ascii="Times New Roman" w:hAnsi="Times New Roman" w:cs="Times New Roman"/>
        </w:rPr>
        <w:t xml:space="preserve">“Account Gross Billings” are the total estimated annual service revenues from any Account or Accounts we offer to you.  </w:t>
      </w:r>
    </w:p>
    <w:p w14:paraId="4495AD9B" w14:textId="77777777" w:rsidR="007B5DF8" w:rsidRPr="007B5DF8" w:rsidRDefault="00166577" w:rsidP="0076102C">
      <w:pPr>
        <w:pStyle w:val="ListParagraph"/>
        <w:numPr>
          <w:ilvl w:val="2"/>
          <w:numId w:val="24"/>
        </w:numPr>
        <w:spacing w:after="220"/>
        <w:ind w:left="2160" w:hanging="720"/>
        <w:jc w:val="both"/>
        <w:rPr>
          <w:rFonts w:ascii="Times New Roman" w:hAnsi="Times New Roman" w:cs="Times New Roman"/>
          <w:b/>
          <w:bCs/>
        </w:rPr>
      </w:pPr>
      <w:r w:rsidRPr="007B5DF8">
        <w:rPr>
          <w:rFonts w:ascii="Times New Roman" w:hAnsi="Times New Roman" w:cs="Times New Roman"/>
        </w:rPr>
        <w:t xml:space="preserve">The “Start Date” is the date on which you have:  </w:t>
      </w:r>
      <w:r w:rsidR="007B5DF8" w:rsidRPr="007B5DF8">
        <w:rPr>
          <w:rFonts w:ascii="Times New Roman" w:hAnsi="Times New Roman" w:cs="Times New Roman"/>
        </w:rPr>
        <w:t xml:space="preserve">(a) </w:t>
      </w:r>
      <w:r w:rsidRPr="007B5DF8">
        <w:rPr>
          <w:rFonts w:ascii="Times New Roman" w:hAnsi="Times New Roman" w:cs="Times New Roman"/>
        </w:rPr>
        <w:t xml:space="preserve">obtained all licenses and permits required by law to operate your Franchise; </w:t>
      </w:r>
      <w:r w:rsidR="007B5DF8" w:rsidRPr="007B5DF8">
        <w:rPr>
          <w:rFonts w:ascii="Times New Roman" w:hAnsi="Times New Roman" w:cs="Times New Roman"/>
        </w:rPr>
        <w:t xml:space="preserve">(b) </w:t>
      </w:r>
      <w:r w:rsidRPr="007B5DF8">
        <w:rPr>
          <w:rFonts w:ascii="Times New Roman" w:hAnsi="Times New Roman" w:cs="Times New Roman"/>
        </w:rPr>
        <w:t xml:space="preserve">obtained your initial equipment and supplies; </w:t>
      </w:r>
      <w:r w:rsidR="007B5DF8" w:rsidRPr="007B5DF8">
        <w:rPr>
          <w:rFonts w:ascii="Times New Roman" w:hAnsi="Times New Roman" w:cs="Times New Roman"/>
        </w:rPr>
        <w:t xml:space="preserve">(c) </w:t>
      </w:r>
      <w:r w:rsidRPr="007B5DF8">
        <w:rPr>
          <w:rFonts w:ascii="Times New Roman" w:hAnsi="Times New Roman" w:cs="Times New Roman"/>
        </w:rPr>
        <w:t>obtained the required insurance (described in Article 14)</w:t>
      </w:r>
      <w:r w:rsidR="007B5DF8">
        <w:rPr>
          <w:rFonts w:ascii="Times New Roman" w:hAnsi="Times New Roman" w:cs="Times New Roman"/>
        </w:rPr>
        <w:t>;</w:t>
      </w:r>
      <w:r w:rsidRPr="007B5DF8">
        <w:rPr>
          <w:rFonts w:ascii="Times New Roman" w:hAnsi="Times New Roman" w:cs="Times New Roman"/>
        </w:rPr>
        <w:t xml:space="preserve"> </w:t>
      </w:r>
      <w:r w:rsidR="007B5DF8" w:rsidRPr="007B5DF8">
        <w:rPr>
          <w:rFonts w:ascii="Times New Roman" w:hAnsi="Times New Roman" w:cs="Times New Roman"/>
        </w:rPr>
        <w:t xml:space="preserve">(d) </w:t>
      </w:r>
      <w:r w:rsidRPr="007B5DF8">
        <w:rPr>
          <w:rFonts w:ascii="Times New Roman" w:hAnsi="Times New Roman" w:cs="Times New Roman"/>
        </w:rPr>
        <w:t>successfully completed our Certification Program (defined in Section 7.1)</w:t>
      </w:r>
      <w:r w:rsidR="007B5DF8">
        <w:rPr>
          <w:rFonts w:ascii="Times New Roman" w:hAnsi="Times New Roman" w:cs="Times New Roman"/>
        </w:rPr>
        <w:t>;</w:t>
      </w:r>
      <w:r w:rsidRPr="007B5DF8">
        <w:rPr>
          <w:rFonts w:ascii="Times New Roman" w:hAnsi="Times New Roman" w:cs="Times New Roman"/>
        </w:rPr>
        <w:t xml:space="preserve"> </w:t>
      </w:r>
      <w:r w:rsidR="007B5DF8" w:rsidRPr="007B5DF8">
        <w:rPr>
          <w:rFonts w:ascii="Times New Roman" w:hAnsi="Times New Roman" w:cs="Times New Roman"/>
        </w:rPr>
        <w:t>(e) c</w:t>
      </w:r>
      <w:r w:rsidRPr="007B5DF8">
        <w:rPr>
          <w:rFonts w:ascii="Times New Roman" w:hAnsi="Times New Roman" w:cs="Times New Roman"/>
        </w:rPr>
        <w:t xml:space="preserve">reated a business entity as required by this Agreement; </w:t>
      </w:r>
      <w:r w:rsidR="007B5DF8">
        <w:rPr>
          <w:rFonts w:ascii="Times New Roman" w:hAnsi="Times New Roman" w:cs="Times New Roman"/>
        </w:rPr>
        <w:t xml:space="preserve">(f) </w:t>
      </w:r>
      <w:r w:rsidRPr="007B5DF8">
        <w:rPr>
          <w:rFonts w:ascii="Times New Roman" w:hAnsi="Times New Roman" w:cs="Times New Roman"/>
        </w:rPr>
        <w:t>assigned this Agreement to that business entity (and each owner of the business entity has signed the Guaranty agreement)</w:t>
      </w:r>
      <w:r w:rsidR="007B5DF8">
        <w:rPr>
          <w:rFonts w:ascii="Times New Roman" w:hAnsi="Times New Roman" w:cs="Times New Roman"/>
        </w:rPr>
        <w:t xml:space="preserve">; </w:t>
      </w:r>
      <w:r w:rsidRPr="007B5DF8">
        <w:rPr>
          <w:rFonts w:ascii="Times New Roman" w:hAnsi="Times New Roman" w:cs="Times New Roman"/>
        </w:rPr>
        <w:t xml:space="preserve">and </w:t>
      </w:r>
      <w:r w:rsidR="007B5DF8" w:rsidRPr="007B5DF8">
        <w:rPr>
          <w:rFonts w:ascii="Times New Roman" w:hAnsi="Times New Roman" w:cs="Times New Roman"/>
        </w:rPr>
        <w:t>(</w:t>
      </w:r>
      <w:r w:rsidR="007B5DF8">
        <w:rPr>
          <w:rFonts w:ascii="Times New Roman" w:hAnsi="Times New Roman" w:cs="Times New Roman"/>
        </w:rPr>
        <w:t>g</w:t>
      </w:r>
      <w:r w:rsidR="007B5DF8" w:rsidRPr="007B5DF8">
        <w:rPr>
          <w:rFonts w:ascii="Times New Roman" w:hAnsi="Times New Roman" w:cs="Times New Roman"/>
        </w:rPr>
        <w:t xml:space="preserve">) </w:t>
      </w:r>
      <w:r w:rsidRPr="007B5DF8">
        <w:rPr>
          <w:rFonts w:ascii="Times New Roman" w:hAnsi="Times New Roman" w:cs="Times New Roman"/>
        </w:rPr>
        <w:t xml:space="preserve">fulfilled any other reasonable conditions that we require.  We will not offer you Accounts until you complete these items. </w:t>
      </w:r>
    </w:p>
    <w:p w14:paraId="5D325CC1" w14:textId="77777777" w:rsidR="007B5DF8" w:rsidRPr="007B5DF8" w:rsidRDefault="00166577" w:rsidP="0076102C">
      <w:pPr>
        <w:pStyle w:val="ListParagraph"/>
        <w:numPr>
          <w:ilvl w:val="2"/>
          <w:numId w:val="24"/>
        </w:numPr>
        <w:spacing w:after="220"/>
        <w:ind w:left="2160" w:hanging="684"/>
        <w:jc w:val="both"/>
        <w:rPr>
          <w:rFonts w:ascii="Times New Roman" w:hAnsi="Times New Roman" w:cs="Times New Roman"/>
          <w:b/>
          <w:bCs/>
        </w:rPr>
      </w:pPr>
      <w:r w:rsidRPr="007B5DF8">
        <w:rPr>
          <w:rFonts w:ascii="Times New Roman" w:hAnsi="Times New Roman" w:cs="Times New Roman"/>
        </w:rPr>
        <w:lastRenderedPageBreak/>
        <w:t>We may extend the time within which we must offer the Initial Plan if:</w:t>
      </w:r>
    </w:p>
    <w:p w14:paraId="2787C561" w14:textId="77777777" w:rsidR="007B5DF8" w:rsidRPr="007B5DF8" w:rsidRDefault="00166577" w:rsidP="0076102C">
      <w:pPr>
        <w:pStyle w:val="ListParagraph"/>
        <w:numPr>
          <w:ilvl w:val="3"/>
          <w:numId w:val="24"/>
        </w:numPr>
        <w:spacing w:after="220"/>
        <w:ind w:left="3060" w:hanging="918"/>
        <w:jc w:val="both"/>
        <w:rPr>
          <w:rFonts w:ascii="Times New Roman" w:hAnsi="Times New Roman" w:cs="Times New Roman"/>
          <w:b/>
          <w:bCs/>
        </w:rPr>
      </w:pPr>
      <w:r w:rsidRPr="007B5DF8">
        <w:rPr>
          <w:rFonts w:ascii="Times New Roman" w:hAnsi="Times New Roman" w:cs="Times New Roman"/>
        </w:rPr>
        <w:t>any of your Accounts cancels because of your Misconduct (defined below).  We may require you to prove that you understand the brand standards which are set forth in the System’s procedures and requirements, either by completing our workshop or by other reasonable means.  In this case, the time for us to offer the Initial Plan is extended until you prove your understanding to our satisfaction.</w:t>
      </w:r>
    </w:p>
    <w:p w14:paraId="45AEAC86" w14:textId="746D7E00" w:rsidR="00166577" w:rsidRPr="007B5DF8" w:rsidRDefault="00166577" w:rsidP="0076102C">
      <w:pPr>
        <w:pStyle w:val="ListParagraph"/>
        <w:numPr>
          <w:ilvl w:val="3"/>
          <w:numId w:val="24"/>
        </w:numPr>
        <w:spacing w:after="220"/>
        <w:ind w:left="3060" w:hanging="918"/>
        <w:jc w:val="both"/>
        <w:rPr>
          <w:rFonts w:ascii="Times New Roman" w:hAnsi="Times New Roman" w:cs="Times New Roman"/>
          <w:b/>
          <w:bCs/>
        </w:rPr>
      </w:pPr>
      <w:r w:rsidRPr="007B5DF8">
        <w:rPr>
          <w:rFonts w:ascii="Times New Roman" w:hAnsi="Times New Roman" w:cs="Times New Roman"/>
        </w:rPr>
        <w:t>you default under any term of this Agreement or any other agreement with us.  In this case, the time for us to offer the Initial Plan is extended until you cure your defaults to our reasonable satisfaction.</w:t>
      </w:r>
    </w:p>
    <w:p w14:paraId="591D5F6E" w14:textId="77777777" w:rsidR="00166577" w:rsidRPr="009A6E34" w:rsidRDefault="00166577" w:rsidP="00166577">
      <w:pPr>
        <w:ind w:firstLine="0"/>
        <w:jc w:val="both"/>
        <w:rPr>
          <w:rFonts w:ascii="Times New Roman" w:hAnsi="Times New Roman" w:cs="Times New Roman"/>
        </w:rPr>
      </w:pPr>
    </w:p>
    <w:p w14:paraId="56E2D521" w14:textId="77777777" w:rsidR="00166577" w:rsidRPr="009A6E34" w:rsidRDefault="00166577" w:rsidP="00337AC3">
      <w:pPr>
        <w:ind w:left="1440" w:firstLine="0"/>
        <w:jc w:val="both"/>
        <w:rPr>
          <w:rFonts w:ascii="Times New Roman" w:hAnsi="Times New Roman" w:cs="Times New Roman"/>
        </w:rPr>
      </w:pPr>
      <w:r w:rsidRPr="009A6E34">
        <w:rPr>
          <w:rFonts w:ascii="Times New Roman" w:hAnsi="Times New Roman" w:cs="Times New Roman"/>
        </w:rPr>
        <w:t xml:space="preserve">“Misconduct” means any conduct by you or your employees or contractors resulting in faulty workmanship, fraud, theft, dishonesty, providing services in a manner reasonably unsatisfactory to one or more of your customers, engaging in unlawful activity on a customer’s premises, bringing non-employees (or non-contractors) onto your Customers’ premises (such as children), or otherwise defaulting under this Agreement or the service contract with your customer.  </w:t>
      </w:r>
    </w:p>
    <w:p w14:paraId="5717287B" w14:textId="77777777" w:rsidR="00166577" w:rsidRPr="009A6E34" w:rsidRDefault="00166577" w:rsidP="00337AC3">
      <w:pPr>
        <w:ind w:left="1440" w:firstLine="720"/>
        <w:jc w:val="both"/>
        <w:rPr>
          <w:rFonts w:ascii="Times New Roman" w:hAnsi="Times New Roman" w:cs="Times New Roman"/>
        </w:rPr>
      </w:pPr>
    </w:p>
    <w:p w14:paraId="2E78DA31" w14:textId="77777777" w:rsidR="00166577" w:rsidRPr="009A6E34" w:rsidRDefault="00166577" w:rsidP="00337AC3">
      <w:pPr>
        <w:ind w:left="1440" w:firstLine="0"/>
        <w:jc w:val="both"/>
        <w:rPr>
          <w:rFonts w:ascii="Times New Roman" w:hAnsi="Times New Roman" w:cs="Times New Roman"/>
        </w:rPr>
      </w:pPr>
      <w:r w:rsidRPr="009A6E34">
        <w:rPr>
          <w:rFonts w:ascii="Times New Roman" w:hAnsi="Times New Roman" w:cs="Times New Roman"/>
        </w:rPr>
        <w:t>We do not represent or guaranty that any Accounts will be profitable or that the Account Gross Billings initially estimated will be the actual Gross Billings you get.  You agree that the profitability of your Franchise depends on many factors, such as the efficiency and skill of your work force and your business ability to manage your expenses and day-to-day operations.</w:t>
      </w:r>
      <w:bookmarkEnd w:id="167"/>
    </w:p>
    <w:p w14:paraId="6D5745AB" w14:textId="77777777" w:rsidR="00166577" w:rsidRPr="009A6E34" w:rsidRDefault="00166577" w:rsidP="00166577">
      <w:pPr>
        <w:ind w:firstLine="0"/>
        <w:jc w:val="both"/>
        <w:rPr>
          <w:rFonts w:ascii="Times New Roman" w:hAnsi="Times New Roman" w:cs="Times New Roman"/>
        </w:rPr>
      </w:pPr>
    </w:p>
    <w:p w14:paraId="534DCC06" w14:textId="01BDF133" w:rsidR="00847DF4" w:rsidRDefault="00166577" w:rsidP="0076102C">
      <w:pPr>
        <w:pStyle w:val="ListParagraph"/>
        <w:numPr>
          <w:ilvl w:val="1"/>
          <w:numId w:val="24"/>
        </w:numPr>
        <w:spacing w:after="220"/>
        <w:ind w:left="1440" w:hanging="720"/>
        <w:jc w:val="both"/>
        <w:rPr>
          <w:rFonts w:ascii="Times New Roman" w:hAnsi="Times New Roman" w:cs="Times New Roman"/>
        </w:rPr>
      </w:pPr>
      <w:bookmarkStart w:id="168" w:name="_Ref214083547"/>
      <w:bookmarkStart w:id="169" w:name="_Ref214770183"/>
      <w:bookmarkStart w:id="170" w:name="_Ref225311491"/>
      <w:r w:rsidRPr="00847DF4">
        <w:rPr>
          <w:rFonts w:ascii="Times New Roman" w:hAnsi="Times New Roman" w:cs="Times New Roman"/>
        </w:rPr>
        <w:t>When you accept an Account, you own that Account.  Your Accounts remain your property unless transferred as provided in this Agreement or by operation of the terms of the Account contract.  You may review each Account offered and choose whether you want that Account.  You may reject any Account or stop servicing any Account.  If you reject an Account offered under your Initial Plan,</w:t>
      </w:r>
      <w:r w:rsidR="000D0482">
        <w:rPr>
          <w:rFonts w:ascii="Times New Roman" w:hAnsi="Times New Roman" w:cs="Times New Roman"/>
        </w:rPr>
        <w:t xml:space="preserve"> </w:t>
      </w:r>
      <w:r w:rsidRPr="00847DF4">
        <w:rPr>
          <w:rFonts w:ascii="Times New Roman" w:hAnsi="Times New Roman" w:cs="Times New Roman"/>
        </w:rPr>
        <w:t xml:space="preserve">or stop servicing an Account offered under your Initial Plan because the customer does not pay, we will replace the value of that Account, but not necessarily </w:t>
      </w:r>
      <w:r w:rsidRPr="00847DF4">
        <w:rPr>
          <w:rFonts w:ascii="Times New Roman" w:hAnsi="Times New Roman" w:cs="Times New Roman"/>
          <w:u w:val="single"/>
        </w:rPr>
        <w:t>within the original time period</w:t>
      </w:r>
      <w:r w:rsidRPr="00847DF4">
        <w:rPr>
          <w:rFonts w:ascii="Times New Roman" w:hAnsi="Times New Roman" w:cs="Times New Roman"/>
        </w:rPr>
        <w:t xml:space="preserve"> under your Initial Plan.  In this case, we will replace the value of that Account within a reasonable time.</w:t>
      </w:r>
    </w:p>
    <w:p w14:paraId="317F3D7B" w14:textId="77777777" w:rsidR="00847DF4" w:rsidRDefault="00166577" w:rsidP="0076102C">
      <w:pPr>
        <w:pStyle w:val="ListParagraph"/>
        <w:numPr>
          <w:ilvl w:val="1"/>
          <w:numId w:val="24"/>
        </w:numPr>
        <w:spacing w:after="220"/>
        <w:ind w:left="1440" w:hanging="720"/>
        <w:jc w:val="both"/>
        <w:rPr>
          <w:rFonts w:ascii="Times New Roman" w:hAnsi="Times New Roman" w:cs="Times New Roman"/>
        </w:rPr>
      </w:pPr>
      <w:r w:rsidRPr="00847DF4">
        <w:rPr>
          <w:rFonts w:ascii="Times New Roman" w:hAnsi="Times New Roman" w:cs="Times New Roman"/>
        </w:rPr>
        <w:t xml:space="preserve">If, within the first year after you accept an Account, the Account is terminated for other than your documented Misconduct, or if you stop servicing a customer because the customer does not pay (a “Terminated Account”), we will not refund the Initial Franchise Fee you paid, but we will, within a reasonable time, offer a replacement Account(s) as follows:  </w:t>
      </w:r>
    </w:p>
    <w:p w14:paraId="3D4EA321" w14:textId="77777777" w:rsidR="00847DF4" w:rsidRDefault="00166577" w:rsidP="0076102C">
      <w:pPr>
        <w:pStyle w:val="ListParagraph"/>
        <w:numPr>
          <w:ilvl w:val="2"/>
          <w:numId w:val="24"/>
        </w:numPr>
        <w:spacing w:after="220"/>
        <w:ind w:left="2160" w:hanging="720"/>
        <w:jc w:val="both"/>
        <w:rPr>
          <w:rFonts w:ascii="Times New Roman" w:hAnsi="Times New Roman" w:cs="Times New Roman"/>
        </w:rPr>
      </w:pPr>
      <w:r w:rsidRPr="00847DF4">
        <w:rPr>
          <w:rFonts w:ascii="Times New Roman" w:hAnsi="Times New Roman" w:cs="Times New Roman"/>
        </w:rPr>
        <w:t xml:space="preserve">We can offer replacement Accounts that are equal to, or more than, the full Account Gross Billings of the Terminated Account.  In this case, our replacement obligation ends at 12 months from </w:t>
      </w:r>
      <w:r w:rsidRPr="00847DF4">
        <w:rPr>
          <w:rFonts w:ascii="Times New Roman" w:hAnsi="Times New Roman" w:cs="Times New Roman"/>
          <w:i/>
        </w:rPr>
        <w:t>the Terminated Account’s Start Date</w:t>
      </w:r>
      <w:r w:rsidRPr="00847DF4">
        <w:rPr>
          <w:rFonts w:ascii="Times New Roman" w:hAnsi="Times New Roman" w:cs="Times New Roman"/>
        </w:rPr>
        <w:t>; or</w:t>
      </w:r>
    </w:p>
    <w:p w14:paraId="605AEE7B" w14:textId="07ACB702" w:rsidR="00166577" w:rsidRPr="000D0482" w:rsidRDefault="00166577" w:rsidP="0076102C">
      <w:pPr>
        <w:pStyle w:val="ListParagraph"/>
        <w:numPr>
          <w:ilvl w:val="2"/>
          <w:numId w:val="24"/>
        </w:numPr>
        <w:spacing w:after="220"/>
        <w:ind w:left="2160" w:hanging="720"/>
        <w:jc w:val="both"/>
        <w:rPr>
          <w:rFonts w:ascii="Times New Roman" w:hAnsi="Times New Roman" w:cs="Times New Roman"/>
        </w:rPr>
      </w:pPr>
      <w:r w:rsidRPr="00847DF4">
        <w:rPr>
          <w:rFonts w:ascii="Times New Roman" w:hAnsi="Times New Roman" w:cs="Times New Roman"/>
        </w:rPr>
        <w:t xml:space="preserve">We can offer replacement Accounts that are equal to, or more than, the remaining Account Gross Billings of the Terminated Account.  In this case, our replacement obligation ends 12 months from the </w:t>
      </w:r>
      <w:r w:rsidRPr="00847DF4">
        <w:rPr>
          <w:rFonts w:ascii="Times New Roman" w:hAnsi="Times New Roman" w:cs="Times New Roman"/>
          <w:i/>
        </w:rPr>
        <w:t>replacement Account Start Date</w:t>
      </w:r>
      <w:r w:rsidRPr="00847DF4">
        <w:rPr>
          <w:rFonts w:ascii="Times New Roman" w:hAnsi="Times New Roman" w:cs="Times New Roman"/>
        </w:rPr>
        <w:t xml:space="preserve">.  </w:t>
      </w:r>
    </w:p>
    <w:p w14:paraId="1B7BBD40" w14:textId="77777777" w:rsidR="00166577" w:rsidRPr="009A6E34" w:rsidRDefault="00166577" w:rsidP="000D0482">
      <w:pPr>
        <w:ind w:firstLine="720"/>
        <w:jc w:val="both"/>
        <w:rPr>
          <w:rFonts w:ascii="Times New Roman" w:hAnsi="Times New Roman" w:cs="Times New Roman"/>
        </w:rPr>
      </w:pPr>
      <w:r w:rsidRPr="009A6E34">
        <w:rPr>
          <w:rFonts w:ascii="Times New Roman" w:hAnsi="Times New Roman" w:cs="Times New Roman"/>
        </w:rPr>
        <w:t xml:space="preserve">If an Initial Plan Account has Account Gross Billings that are greater than the amount required to be offered under the Initial Plan, or a replacement Account offered under Section 1.4 has Account Gross </w:t>
      </w:r>
      <w:r w:rsidRPr="009A6E34">
        <w:rPr>
          <w:rFonts w:ascii="Times New Roman" w:hAnsi="Times New Roman" w:cs="Times New Roman"/>
        </w:rPr>
        <w:lastRenderedPageBreak/>
        <w:t>Billings that are greater than the Terminated Account, you must pay us a Sales and Marketing Fee for the excess value as provided in Section 4.</w:t>
      </w:r>
    </w:p>
    <w:p w14:paraId="75180E8C" w14:textId="77777777" w:rsidR="00166577" w:rsidRPr="009A6E34" w:rsidRDefault="00166577" w:rsidP="00166577">
      <w:pPr>
        <w:ind w:firstLine="0"/>
        <w:jc w:val="both"/>
        <w:rPr>
          <w:rFonts w:ascii="Times New Roman" w:hAnsi="Times New Roman" w:cs="Times New Roman"/>
        </w:rPr>
      </w:pPr>
    </w:p>
    <w:p w14:paraId="36F309F2" w14:textId="77777777" w:rsidR="00166577" w:rsidRPr="00847DF4" w:rsidRDefault="00166577" w:rsidP="0076102C">
      <w:pPr>
        <w:pStyle w:val="ListParagraph"/>
        <w:numPr>
          <w:ilvl w:val="1"/>
          <w:numId w:val="24"/>
        </w:numPr>
        <w:ind w:left="1440" w:hanging="702"/>
        <w:jc w:val="both"/>
        <w:rPr>
          <w:rFonts w:ascii="Times New Roman" w:hAnsi="Times New Roman" w:cs="Times New Roman"/>
        </w:rPr>
      </w:pPr>
      <w:r w:rsidRPr="00847DF4">
        <w:rPr>
          <w:rFonts w:ascii="Times New Roman" w:hAnsi="Times New Roman" w:cs="Times New Roman"/>
        </w:rPr>
        <w:t>If a customer terminates your services at any time after one year from the date you begin providing services for that Account, we are not obligated to replace that Account, no matter what the reason for termination.</w:t>
      </w:r>
    </w:p>
    <w:p w14:paraId="24D150C6" w14:textId="77777777" w:rsidR="00166577" w:rsidRPr="00A41767" w:rsidRDefault="00166577" w:rsidP="00166577">
      <w:pPr>
        <w:ind w:firstLine="0"/>
        <w:jc w:val="both"/>
        <w:rPr>
          <w:rFonts w:ascii="Times New Roman" w:hAnsi="Times New Roman"/>
        </w:rPr>
      </w:pPr>
    </w:p>
    <w:p w14:paraId="0D1476D4" w14:textId="77777777" w:rsidR="00166577" w:rsidRPr="00024BF7" w:rsidRDefault="00166577" w:rsidP="00024BF7">
      <w:pPr>
        <w:pStyle w:val="ListParagraph"/>
        <w:keepNext/>
        <w:keepLines/>
        <w:numPr>
          <w:ilvl w:val="0"/>
          <w:numId w:val="24"/>
        </w:numPr>
        <w:jc w:val="both"/>
        <w:outlineLvl w:val="1"/>
        <w:rPr>
          <w:rFonts w:ascii="Times New Roman" w:hAnsi="Times New Roman"/>
        </w:rPr>
      </w:pPr>
      <w:bookmarkStart w:id="171" w:name="_Toc214853747"/>
      <w:bookmarkStart w:id="172" w:name="_Toc214855542"/>
      <w:bookmarkStart w:id="173" w:name="_Toc214880811"/>
      <w:bookmarkStart w:id="174" w:name="_Toc214880871"/>
      <w:bookmarkStart w:id="175" w:name="_Toc214938910"/>
      <w:bookmarkStart w:id="176" w:name="_Toc214959009"/>
      <w:bookmarkStart w:id="177" w:name="_Toc214965208"/>
      <w:bookmarkStart w:id="178" w:name="_Toc214966083"/>
      <w:bookmarkStart w:id="179" w:name="_Toc224461892"/>
      <w:bookmarkStart w:id="180" w:name="_Toc285663835"/>
      <w:bookmarkEnd w:id="168"/>
      <w:bookmarkEnd w:id="169"/>
      <w:bookmarkEnd w:id="170"/>
      <w:bookmarkEnd w:id="171"/>
      <w:bookmarkEnd w:id="172"/>
      <w:bookmarkEnd w:id="173"/>
      <w:bookmarkEnd w:id="174"/>
      <w:bookmarkEnd w:id="175"/>
      <w:bookmarkEnd w:id="176"/>
      <w:bookmarkEnd w:id="177"/>
      <w:bookmarkEnd w:id="178"/>
      <w:r w:rsidRPr="00024BF7">
        <w:rPr>
          <w:rFonts w:ascii="Times New Roman" w:hAnsi="Times New Roman"/>
        </w:rPr>
        <w:t>INITIAL AND RENEWAL TERMS</w:t>
      </w:r>
      <w:bookmarkEnd w:id="179"/>
      <w:bookmarkEnd w:id="180"/>
    </w:p>
    <w:p w14:paraId="651F4DA6" w14:textId="041F5A39" w:rsidR="00166577" w:rsidRPr="00A41767" w:rsidRDefault="00166577" w:rsidP="00166577">
      <w:pPr>
        <w:keepNext/>
        <w:keepLines/>
        <w:ind w:firstLine="0"/>
        <w:jc w:val="both"/>
        <w:rPr>
          <w:rFonts w:ascii="Times New Roman" w:hAnsi="Times New Roman"/>
        </w:rPr>
      </w:pPr>
    </w:p>
    <w:p w14:paraId="7CF2C0B4" w14:textId="0FB51398" w:rsidR="00166577" w:rsidRDefault="00166577" w:rsidP="00A11AAA">
      <w:pPr>
        <w:numPr>
          <w:ilvl w:val="1"/>
          <w:numId w:val="0"/>
        </w:numPr>
        <w:ind w:left="360"/>
        <w:jc w:val="both"/>
        <w:rPr>
          <w:rFonts w:ascii="Times New Roman" w:hAnsi="Times New Roman"/>
        </w:rPr>
      </w:pPr>
      <w:bookmarkStart w:id="181" w:name="_Ref225312101"/>
      <w:r>
        <w:rPr>
          <w:rFonts w:ascii="Times New Roman" w:hAnsi="Times New Roman"/>
        </w:rPr>
        <w:t>Term of Agreement:  This Agreement is:</w:t>
      </w:r>
    </w:p>
    <w:p w14:paraId="07D7ACB6" w14:textId="71B5E69B" w:rsidR="00166577" w:rsidRDefault="00166577" w:rsidP="00166577">
      <w:pPr>
        <w:ind w:firstLine="0"/>
        <w:jc w:val="both"/>
        <w:rPr>
          <w:rFonts w:ascii="Times New Roman" w:hAnsi="Times New Roman"/>
        </w:rPr>
      </w:pPr>
    </w:p>
    <w:p w14:paraId="78096435" w14:textId="06610322" w:rsidR="00166577" w:rsidRDefault="00A11AAA" w:rsidP="009A6E34">
      <w:pPr>
        <w:tabs>
          <w:tab w:val="left" w:pos="540"/>
          <w:tab w:val="left" w:pos="1440"/>
        </w:tabs>
        <w:ind w:firstLine="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8720" behindDoc="0" locked="0" layoutInCell="1" allowOverlap="1" wp14:anchorId="7C7A0416" wp14:editId="2C90C93E">
                <wp:simplePos x="0" y="0"/>
                <wp:positionH relativeFrom="column">
                  <wp:posOffset>457200</wp:posOffset>
                </wp:positionH>
                <wp:positionV relativeFrom="paragraph">
                  <wp:posOffset>8890</wp:posOffset>
                </wp:positionV>
                <wp:extent cx="146649" cy="155276"/>
                <wp:effectExtent l="0" t="0" r="19050" b="26035"/>
                <wp:wrapNone/>
                <wp:docPr id="1" name="Text Box 1"/>
                <wp:cNvGraphicFramePr/>
                <a:graphic xmlns:a="http://schemas.openxmlformats.org/drawingml/2006/main">
                  <a:graphicData uri="http://schemas.microsoft.com/office/word/2010/wordprocessingShape">
                    <wps:wsp>
                      <wps:cNvSpPr txBox="1"/>
                      <wps:spPr>
                        <a:xfrm>
                          <a:off x="0" y="0"/>
                          <a:ext cx="146649" cy="155276"/>
                        </a:xfrm>
                        <a:prstGeom prst="rect">
                          <a:avLst/>
                        </a:prstGeom>
                        <a:solidFill>
                          <a:schemeClr val="lt1"/>
                        </a:solidFill>
                        <a:ln w="6350">
                          <a:solidFill>
                            <a:prstClr val="black"/>
                          </a:solidFill>
                        </a:ln>
                      </wps:spPr>
                      <wps:txbx>
                        <w:txbxContent>
                          <w:p w14:paraId="61C1688A" w14:textId="77777777" w:rsidR="00980FE4" w:rsidRDefault="00980FE4" w:rsidP="00B35345">
                            <w:pPr>
                              <w:pStyle w:val="BodyText"/>
                              <w:ind w:firstLine="0"/>
                            </w:pPr>
                          </w:p>
                          <w:p w14:paraId="53D4561D" w14:textId="77777777" w:rsidR="00980FE4" w:rsidRDefault="00980FE4" w:rsidP="00B35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A0416" id="_x0000_t202" coordsize="21600,21600" o:spt="202" path="m,l,21600r21600,l21600,xe">
                <v:stroke joinstyle="miter"/>
                <v:path gradientshapeok="t" o:connecttype="rect"/>
              </v:shapetype>
              <v:shape id="Text Box 1" o:spid="_x0000_s1026" type="#_x0000_t202" style="position:absolute;left:0;text-align:left;margin-left:36pt;margin-top:.7pt;width:11.55pt;height:1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" fillcolor="white [3201]" strokeweight=".5pt">
                <v:textbox>
                  <w:txbxContent>
                    <w:p w14:paraId="61C1688A" w14:textId="77777777" w:rsidR="00980FE4" w:rsidRDefault="00980FE4" w:rsidP="00B35345">
                      <w:pPr>
                        <w:pStyle w:val="BodyText"/>
                        <w:ind w:firstLine="0"/>
                      </w:pPr>
                    </w:p>
                    <w:p w14:paraId="53D4561D" w14:textId="77777777" w:rsidR="00980FE4" w:rsidRDefault="00980FE4" w:rsidP="00B35345"/>
                  </w:txbxContent>
                </v:textbox>
              </v:shape>
            </w:pict>
          </mc:Fallback>
        </mc:AlternateContent>
      </w:r>
      <w:r w:rsidR="00B35345">
        <w:rPr>
          <w:rFonts w:ascii="Times New Roman" w:hAnsi="Times New Roman"/>
        </w:rPr>
        <w:t xml:space="preserve"> </w:t>
      </w:r>
      <w:r w:rsidR="009A6E34">
        <w:rPr>
          <w:rFonts w:ascii="Times New Roman" w:hAnsi="Times New Roman"/>
        </w:rPr>
        <w:tab/>
      </w:r>
      <w:r>
        <w:rPr>
          <w:rFonts w:ascii="Times New Roman" w:hAnsi="Times New Roman"/>
        </w:rPr>
        <w:tab/>
      </w:r>
      <w:r w:rsidR="00B35345">
        <w:rPr>
          <w:rFonts w:ascii="Times New Roman" w:hAnsi="Times New Roman"/>
        </w:rPr>
        <w:t>Ini</w:t>
      </w:r>
      <w:r w:rsidR="00166577">
        <w:rPr>
          <w:rFonts w:ascii="Times New Roman" w:hAnsi="Times New Roman"/>
        </w:rPr>
        <w:t>tial Term</w:t>
      </w:r>
    </w:p>
    <w:p w14:paraId="1B5637E6" w14:textId="0674C835" w:rsidR="00166577" w:rsidRDefault="00A11AAA" w:rsidP="00166577">
      <w:pPr>
        <w:tabs>
          <w:tab w:val="left" w:pos="1440"/>
        </w:tabs>
        <w:ind w:firstLine="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6672" behindDoc="0" locked="0" layoutInCell="1" allowOverlap="1" wp14:anchorId="04759AF6" wp14:editId="5D2EBE77">
                <wp:simplePos x="0" y="0"/>
                <wp:positionH relativeFrom="column">
                  <wp:posOffset>457200</wp:posOffset>
                </wp:positionH>
                <wp:positionV relativeFrom="paragraph">
                  <wp:posOffset>150495</wp:posOffset>
                </wp:positionV>
                <wp:extent cx="146649" cy="155276"/>
                <wp:effectExtent l="0" t="0" r="19050" b="26035"/>
                <wp:wrapNone/>
                <wp:docPr id="24" name="Text Box 24"/>
                <wp:cNvGraphicFramePr/>
                <a:graphic xmlns:a="http://schemas.openxmlformats.org/drawingml/2006/main">
                  <a:graphicData uri="http://schemas.microsoft.com/office/word/2010/wordprocessingShape">
                    <wps:wsp>
                      <wps:cNvSpPr txBox="1"/>
                      <wps:spPr>
                        <a:xfrm>
                          <a:off x="0" y="0"/>
                          <a:ext cx="146649" cy="155276"/>
                        </a:xfrm>
                        <a:prstGeom prst="rect">
                          <a:avLst/>
                        </a:prstGeom>
                        <a:solidFill>
                          <a:schemeClr val="lt1"/>
                        </a:solidFill>
                        <a:ln w="6350">
                          <a:solidFill>
                            <a:prstClr val="black"/>
                          </a:solidFill>
                        </a:ln>
                      </wps:spPr>
                      <wps:txbx>
                        <w:txbxContent>
                          <w:p w14:paraId="0726A8B1" w14:textId="77777777" w:rsidR="00980FE4" w:rsidRDefault="00980FE4" w:rsidP="00B35345">
                            <w:pPr>
                              <w:pStyle w:val="BodyText"/>
                              <w:ind w:firstLine="0"/>
                            </w:pPr>
                          </w:p>
                          <w:p w14:paraId="71223DE1" w14:textId="77777777" w:rsidR="00980FE4" w:rsidRDefault="00980FE4" w:rsidP="00B35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9AF6" id="Text Box 24" o:spid="_x0000_s1027" type="#_x0000_t202" style="position:absolute;left:0;text-align:left;margin-left:36pt;margin-top:11.85pt;width:11.55pt;height:1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" fillcolor="white [3201]" strokeweight=".5pt">
                <v:textbox>
                  <w:txbxContent>
                    <w:p w14:paraId="0726A8B1" w14:textId="77777777" w:rsidR="00980FE4" w:rsidRDefault="00980FE4" w:rsidP="00B35345">
                      <w:pPr>
                        <w:pStyle w:val="BodyText"/>
                        <w:ind w:firstLine="0"/>
                      </w:pPr>
                    </w:p>
                    <w:p w14:paraId="71223DE1" w14:textId="77777777" w:rsidR="00980FE4" w:rsidRDefault="00980FE4" w:rsidP="00B35345"/>
                  </w:txbxContent>
                </v:textbox>
              </v:shape>
            </w:pict>
          </mc:Fallback>
        </mc:AlternateContent>
      </w:r>
    </w:p>
    <w:p w14:paraId="55AB22BC" w14:textId="70B7ECC0" w:rsidR="00166577" w:rsidRDefault="00B35345" w:rsidP="009A6E34">
      <w:pPr>
        <w:tabs>
          <w:tab w:val="left" w:pos="540"/>
        </w:tabs>
        <w:ind w:firstLine="0"/>
        <w:jc w:val="both"/>
        <w:rPr>
          <w:rFonts w:ascii="Times New Roman" w:hAnsi="Times New Roman"/>
        </w:rPr>
      </w:pPr>
      <w:r>
        <w:rPr>
          <w:rFonts w:ascii="Times New Roman" w:hAnsi="Times New Roman"/>
        </w:rPr>
        <w:t xml:space="preserve">  </w:t>
      </w:r>
      <w:r w:rsidR="009A6E34">
        <w:rPr>
          <w:rFonts w:ascii="Times New Roman" w:hAnsi="Times New Roman"/>
        </w:rPr>
        <w:tab/>
      </w:r>
      <w:r w:rsidR="00A11AAA">
        <w:rPr>
          <w:rFonts w:ascii="Times New Roman" w:hAnsi="Times New Roman"/>
        </w:rPr>
        <w:tab/>
      </w:r>
      <w:r w:rsidR="00A11AAA">
        <w:rPr>
          <w:rFonts w:ascii="Times New Roman" w:hAnsi="Times New Roman"/>
        </w:rPr>
        <w:tab/>
      </w:r>
      <w:r w:rsidR="00A11AAA">
        <w:rPr>
          <w:rFonts w:ascii="Times New Roman" w:hAnsi="Times New Roman"/>
        </w:rPr>
        <w:tab/>
      </w:r>
      <w:r>
        <w:rPr>
          <w:rFonts w:ascii="Times New Roman" w:hAnsi="Times New Roman"/>
        </w:rPr>
        <w:t>Re</w:t>
      </w:r>
      <w:r w:rsidR="00166577">
        <w:rPr>
          <w:rFonts w:ascii="Times New Roman" w:hAnsi="Times New Roman"/>
        </w:rPr>
        <w:t>newal Term No. _</w:t>
      </w:r>
      <w:r>
        <w:rPr>
          <w:rFonts w:ascii="Times New Roman" w:hAnsi="Times New Roman"/>
        </w:rPr>
        <w:t>_</w:t>
      </w:r>
      <w:r w:rsidR="00166577">
        <w:rPr>
          <w:rFonts w:ascii="Times New Roman" w:hAnsi="Times New Roman"/>
        </w:rPr>
        <w:t>_</w:t>
      </w:r>
    </w:p>
    <w:p w14:paraId="21605845" w14:textId="77777777" w:rsidR="00166577" w:rsidRDefault="00166577" w:rsidP="00166577">
      <w:pPr>
        <w:ind w:firstLine="0"/>
        <w:jc w:val="both"/>
        <w:rPr>
          <w:rFonts w:ascii="Times New Roman" w:hAnsi="Times New Roman"/>
        </w:rPr>
      </w:pPr>
    </w:p>
    <w:p w14:paraId="610432D5" w14:textId="77777777" w:rsidR="002800DB" w:rsidRDefault="00166577" w:rsidP="0076102C">
      <w:pPr>
        <w:pStyle w:val="ListParagraph"/>
        <w:numPr>
          <w:ilvl w:val="1"/>
          <w:numId w:val="24"/>
        </w:numPr>
        <w:spacing w:after="220"/>
        <w:ind w:left="1440" w:hanging="706"/>
        <w:jc w:val="both"/>
        <w:rPr>
          <w:rFonts w:ascii="Times New Roman" w:hAnsi="Times New Roman"/>
        </w:rPr>
      </w:pPr>
      <w:r w:rsidRPr="002800DB">
        <w:rPr>
          <w:rFonts w:ascii="Times New Roman" w:hAnsi="Times New Roman"/>
        </w:rPr>
        <w:t>The initial term of this Agreement (the “Initial Term”) expires 10 years after the Effective Date.  “Term” means the Initial Term and any Renewal Term.</w:t>
      </w:r>
      <w:bookmarkStart w:id="182" w:name="_Ref215029531"/>
      <w:bookmarkStart w:id="183" w:name="_Ref214092358"/>
      <w:bookmarkEnd w:id="181"/>
    </w:p>
    <w:p w14:paraId="486F23AF" w14:textId="77777777" w:rsidR="002800DB" w:rsidRDefault="00166577" w:rsidP="0076102C">
      <w:pPr>
        <w:pStyle w:val="ListParagraph"/>
        <w:numPr>
          <w:ilvl w:val="1"/>
          <w:numId w:val="24"/>
        </w:numPr>
        <w:spacing w:after="220"/>
        <w:ind w:left="1440" w:hanging="706"/>
        <w:jc w:val="both"/>
        <w:rPr>
          <w:rFonts w:ascii="Times New Roman" w:hAnsi="Times New Roman"/>
        </w:rPr>
      </w:pPr>
      <w:r w:rsidRPr="002800DB">
        <w:rPr>
          <w:rFonts w:ascii="Times New Roman" w:hAnsi="Times New Roman"/>
        </w:rPr>
        <w:t>You may renew your franchise 2 times for 5-years each (each, a “Renewal Term”).  You may do so only by satisfying all the following conditions:</w:t>
      </w:r>
      <w:bookmarkStart w:id="184" w:name="_Ref214093279"/>
      <w:bookmarkEnd w:id="182"/>
    </w:p>
    <w:p w14:paraId="2392C456" w14:textId="77777777" w:rsidR="002800DB" w:rsidRDefault="00166577" w:rsidP="0076102C">
      <w:pPr>
        <w:pStyle w:val="ListParagraph"/>
        <w:numPr>
          <w:ilvl w:val="2"/>
          <w:numId w:val="24"/>
        </w:numPr>
        <w:spacing w:after="220"/>
        <w:ind w:left="2174" w:hanging="691"/>
        <w:jc w:val="both"/>
        <w:rPr>
          <w:rFonts w:ascii="Times New Roman" w:hAnsi="Times New Roman"/>
        </w:rPr>
      </w:pPr>
      <w:r w:rsidRPr="002800DB">
        <w:rPr>
          <w:rFonts w:ascii="Times New Roman" w:hAnsi="Times New Roman"/>
        </w:rPr>
        <w:t xml:space="preserve">you deliver written notice to us at least 6 months—but no more than 12 months—before the </w:t>
      </w:r>
      <w:bookmarkEnd w:id="183"/>
      <w:r w:rsidRPr="002800DB">
        <w:rPr>
          <w:rFonts w:ascii="Times New Roman" w:hAnsi="Times New Roman"/>
        </w:rPr>
        <w:t>Term expires;</w:t>
      </w:r>
      <w:bookmarkEnd w:id="184"/>
    </w:p>
    <w:p w14:paraId="429AC4DB" w14:textId="77777777" w:rsidR="002800DB" w:rsidRDefault="00166577" w:rsidP="0076102C">
      <w:pPr>
        <w:pStyle w:val="ListParagraph"/>
        <w:numPr>
          <w:ilvl w:val="2"/>
          <w:numId w:val="24"/>
        </w:numPr>
        <w:spacing w:after="220"/>
        <w:ind w:left="2174" w:hanging="691"/>
        <w:jc w:val="both"/>
        <w:rPr>
          <w:rFonts w:ascii="Times New Roman" w:hAnsi="Times New Roman"/>
        </w:rPr>
      </w:pPr>
      <w:r w:rsidRPr="002800DB">
        <w:rPr>
          <w:rFonts w:ascii="Times New Roman" w:hAnsi="Times New Roman"/>
        </w:rPr>
        <w:t>you have always complied with all this Agreement, the Operation Manuals (as defined in Section 12.1) and all other agreements between you and us or our affiliates, or if any defaults have occurred, the defaults have been resolved to our satisfaction;</w:t>
      </w:r>
    </w:p>
    <w:p w14:paraId="38FAB377" w14:textId="77777777" w:rsidR="002800DB" w:rsidRDefault="00166577" w:rsidP="0076102C">
      <w:pPr>
        <w:pStyle w:val="ListParagraph"/>
        <w:numPr>
          <w:ilvl w:val="2"/>
          <w:numId w:val="24"/>
        </w:numPr>
        <w:spacing w:after="220"/>
        <w:ind w:left="2174" w:hanging="691"/>
        <w:jc w:val="both"/>
        <w:rPr>
          <w:rFonts w:ascii="Times New Roman" w:hAnsi="Times New Roman"/>
        </w:rPr>
      </w:pPr>
      <w:r w:rsidRPr="002800DB">
        <w:rPr>
          <w:rFonts w:ascii="Times New Roman" w:hAnsi="Times New Roman"/>
        </w:rPr>
        <w:t>you pay all money you owe to us and our affiliates (including under any Promissory Note or other indebtedness);</w:t>
      </w:r>
    </w:p>
    <w:p w14:paraId="3EF9452A" w14:textId="77777777" w:rsidR="006069A0" w:rsidRDefault="00166577" w:rsidP="0076102C">
      <w:pPr>
        <w:pStyle w:val="ListParagraph"/>
        <w:numPr>
          <w:ilvl w:val="2"/>
          <w:numId w:val="24"/>
        </w:numPr>
        <w:spacing w:after="220"/>
        <w:ind w:left="2174" w:hanging="691"/>
        <w:jc w:val="both"/>
        <w:rPr>
          <w:rFonts w:ascii="Times New Roman" w:hAnsi="Times New Roman"/>
        </w:rPr>
      </w:pPr>
      <w:r w:rsidRPr="002800DB">
        <w:rPr>
          <w:rFonts w:ascii="Times New Roman" w:hAnsi="Times New Roman"/>
        </w:rPr>
        <w:t>you sign our new form of unit franchise agreement and all related agreements; these agreements may differ substantially from this Agreement, such as a greater Royalty Fee, Support Fee, Advertising Fee, Administrative Fee, Negotiation Fee, etc.;</w:t>
      </w:r>
    </w:p>
    <w:p w14:paraId="2057DFEB" w14:textId="77777777" w:rsidR="006069A0" w:rsidRDefault="00166577" w:rsidP="0076102C">
      <w:pPr>
        <w:pStyle w:val="ListParagraph"/>
        <w:numPr>
          <w:ilvl w:val="2"/>
          <w:numId w:val="24"/>
        </w:numPr>
        <w:spacing w:after="220"/>
        <w:ind w:left="2174" w:hanging="691"/>
        <w:jc w:val="both"/>
        <w:rPr>
          <w:rFonts w:ascii="Times New Roman" w:hAnsi="Times New Roman"/>
        </w:rPr>
      </w:pPr>
      <w:r w:rsidRPr="006069A0">
        <w:rPr>
          <w:rFonts w:ascii="Times New Roman" w:hAnsi="Times New Roman"/>
        </w:rPr>
        <w:t>you meet our then-current requirements for new franchisees, and you attend, or have at least one of your officers or managerial people attend, any required orientation, workshop, or similar class;</w:t>
      </w:r>
      <w:bookmarkStart w:id="185" w:name="_Ref225311977"/>
    </w:p>
    <w:p w14:paraId="152961AF" w14:textId="2DAB09FA" w:rsidR="006069A0" w:rsidRDefault="00166577" w:rsidP="0076102C">
      <w:pPr>
        <w:pStyle w:val="ListParagraph"/>
        <w:numPr>
          <w:ilvl w:val="2"/>
          <w:numId w:val="24"/>
        </w:numPr>
        <w:spacing w:after="220"/>
        <w:ind w:left="2174" w:hanging="691"/>
        <w:jc w:val="both"/>
        <w:rPr>
          <w:rFonts w:ascii="Times New Roman" w:hAnsi="Times New Roman"/>
        </w:rPr>
      </w:pPr>
      <w:r w:rsidRPr="006069A0">
        <w:rPr>
          <w:rFonts w:ascii="Times New Roman" w:hAnsi="Times New Roman"/>
        </w:rPr>
        <w:t>you pay us a Renewal Fee of $</w:t>
      </w:r>
      <w:r w:rsidR="00B30B1C">
        <w:rPr>
          <w:rFonts w:ascii="Times New Roman" w:hAnsi="Times New Roman"/>
        </w:rPr>
        <w:t>7</w:t>
      </w:r>
      <w:r w:rsidRPr="006069A0">
        <w:rPr>
          <w:rFonts w:ascii="Times New Roman" w:hAnsi="Times New Roman"/>
        </w:rPr>
        <w:t>50 (the “Renewal Fee”); and</w:t>
      </w:r>
      <w:bookmarkEnd w:id="185"/>
    </w:p>
    <w:p w14:paraId="3E1672AB" w14:textId="555E13C5" w:rsidR="00166577" w:rsidRPr="006069A0" w:rsidRDefault="00166577" w:rsidP="0076102C">
      <w:pPr>
        <w:pStyle w:val="ListParagraph"/>
        <w:numPr>
          <w:ilvl w:val="2"/>
          <w:numId w:val="24"/>
        </w:numPr>
        <w:spacing w:after="220"/>
        <w:ind w:left="2174" w:hanging="691"/>
        <w:jc w:val="both"/>
        <w:rPr>
          <w:rFonts w:ascii="Times New Roman" w:hAnsi="Times New Roman"/>
        </w:rPr>
      </w:pPr>
      <w:r w:rsidRPr="006069A0">
        <w:rPr>
          <w:rFonts w:ascii="Times New Roman" w:hAnsi="Times New Roman"/>
        </w:rPr>
        <w:t>you sign a general release (in form and substance satisfactory to us and JPI) of all claims against us, our affiliates and JPI, and our and their respective officers, directors, owners, agents and employees.</w:t>
      </w:r>
    </w:p>
    <w:p w14:paraId="0EEAFA88" w14:textId="77777777" w:rsidR="00166577" w:rsidRPr="00337AC3" w:rsidRDefault="00166577" w:rsidP="00024BF7">
      <w:pPr>
        <w:pStyle w:val="ListParagraph"/>
        <w:keepNext/>
        <w:numPr>
          <w:ilvl w:val="0"/>
          <w:numId w:val="24"/>
        </w:numPr>
        <w:jc w:val="both"/>
        <w:outlineLvl w:val="1"/>
        <w:rPr>
          <w:rFonts w:ascii="Times New Roman" w:hAnsi="Times New Roman"/>
        </w:rPr>
      </w:pPr>
      <w:bookmarkStart w:id="186" w:name="_Toc214693720"/>
      <w:bookmarkStart w:id="187" w:name="_Toc214704664"/>
      <w:bookmarkStart w:id="188" w:name="_Toc214853749"/>
      <w:bookmarkStart w:id="189" w:name="_Toc214855544"/>
      <w:bookmarkStart w:id="190" w:name="_Toc214880813"/>
      <w:bookmarkStart w:id="191" w:name="_Toc214880873"/>
      <w:bookmarkStart w:id="192" w:name="_Toc214938912"/>
      <w:bookmarkStart w:id="193" w:name="_Toc214959011"/>
      <w:bookmarkStart w:id="194" w:name="_Toc214965210"/>
      <w:bookmarkStart w:id="195" w:name="_Toc214966085"/>
      <w:bookmarkStart w:id="196" w:name="_Toc214693721"/>
      <w:bookmarkStart w:id="197" w:name="_Toc214704665"/>
      <w:bookmarkStart w:id="198" w:name="_Toc214853750"/>
      <w:bookmarkStart w:id="199" w:name="_Toc214855545"/>
      <w:bookmarkStart w:id="200" w:name="_Toc214880814"/>
      <w:bookmarkStart w:id="201" w:name="_Toc214880874"/>
      <w:bookmarkStart w:id="202" w:name="_Toc214938913"/>
      <w:bookmarkStart w:id="203" w:name="_Toc214959012"/>
      <w:bookmarkStart w:id="204" w:name="_Toc214965211"/>
      <w:bookmarkStart w:id="205" w:name="_Toc214966086"/>
      <w:bookmarkStart w:id="206" w:name="_Ref225312089"/>
      <w:bookmarkStart w:id="207" w:name="_Toc224461893"/>
      <w:bookmarkStart w:id="208" w:name="_Toc28566383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337AC3">
        <w:rPr>
          <w:rFonts w:ascii="Times New Roman" w:hAnsi="Times New Roman"/>
        </w:rPr>
        <w:t>INITIAL FRANCHISE FEE</w:t>
      </w:r>
      <w:bookmarkEnd w:id="206"/>
      <w:bookmarkEnd w:id="207"/>
      <w:bookmarkEnd w:id="208"/>
    </w:p>
    <w:p w14:paraId="6799F75D" w14:textId="77777777" w:rsidR="00166577" w:rsidRPr="00A41767" w:rsidRDefault="00166577" w:rsidP="00166577">
      <w:pPr>
        <w:keepNext/>
        <w:ind w:firstLine="0"/>
        <w:jc w:val="both"/>
        <w:rPr>
          <w:rFonts w:ascii="Times New Roman" w:hAnsi="Times New Roman"/>
        </w:rPr>
      </w:pPr>
    </w:p>
    <w:p w14:paraId="7B6C02FC" w14:textId="77777777" w:rsidR="000A3F03" w:rsidRDefault="00166577" w:rsidP="0076102C">
      <w:pPr>
        <w:pStyle w:val="ListParagraph"/>
        <w:numPr>
          <w:ilvl w:val="1"/>
          <w:numId w:val="24"/>
        </w:numPr>
        <w:spacing w:after="220"/>
        <w:ind w:left="1440" w:hanging="702"/>
        <w:jc w:val="both"/>
        <w:rPr>
          <w:rFonts w:ascii="Times New Roman" w:hAnsi="Times New Roman"/>
        </w:rPr>
      </w:pPr>
      <w:r w:rsidRPr="000A3F03">
        <w:rPr>
          <w:rFonts w:ascii="Times New Roman" w:hAnsi="Times New Roman"/>
        </w:rPr>
        <w:t xml:space="preserve">When you sign this Agreement, you must pay us the initial franchise fee stated on the Summary Page (the “Initial Franchise Fee”).  If any portion of the Initial Franchise Fee is </w:t>
      </w:r>
      <w:r w:rsidRPr="000A3F03">
        <w:rPr>
          <w:rFonts w:ascii="Times New Roman" w:hAnsi="Times New Roman"/>
        </w:rPr>
        <w:lastRenderedPageBreak/>
        <w:t>financed, you must sign a Promissory Note (the “Promissory Note”) and all of your owners must sign a Guaranty (the “Guaranty”).</w:t>
      </w:r>
      <w:bookmarkStart w:id="209" w:name="_Ref214769528"/>
    </w:p>
    <w:p w14:paraId="526A3A9F" w14:textId="7E436AFA" w:rsidR="00166577" w:rsidRPr="000A3F03" w:rsidRDefault="00166577" w:rsidP="0076102C">
      <w:pPr>
        <w:pStyle w:val="ListParagraph"/>
        <w:numPr>
          <w:ilvl w:val="1"/>
          <w:numId w:val="24"/>
        </w:numPr>
        <w:spacing w:after="220"/>
        <w:ind w:left="1440" w:hanging="702"/>
        <w:jc w:val="both"/>
        <w:rPr>
          <w:rFonts w:ascii="Times New Roman" w:hAnsi="Times New Roman"/>
        </w:rPr>
      </w:pPr>
      <w:r w:rsidRPr="000A3F03">
        <w:rPr>
          <w:rFonts w:ascii="Times New Roman" w:hAnsi="Times New Roman"/>
        </w:rPr>
        <w:t>Except as provided in this Section, the Initial Franchise Fee</w:t>
      </w:r>
      <w:bookmarkEnd w:id="209"/>
      <w:r w:rsidRPr="000A3F03">
        <w:rPr>
          <w:rFonts w:ascii="Times New Roman" w:hAnsi="Times New Roman"/>
        </w:rPr>
        <w:t xml:space="preserve"> is never refunded. </w:t>
      </w:r>
      <w:bookmarkStart w:id="210" w:name="_Ref225310813"/>
      <w:r w:rsidRPr="000A3F03">
        <w:rPr>
          <w:rFonts w:ascii="Times New Roman" w:hAnsi="Times New Roman"/>
        </w:rPr>
        <w:t>If we don’t offer you Accounts with Account Gross Billings required by Section 1.2 within the time provided, we will reduce your Initial Franchise Fee by an amount equal to the “Adjustment Amount</w:t>
      </w:r>
      <w:bookmarkEnd w:id="210"/>
      <w:r w:rsidRPr="000A3F03">
        <w:rPr>
          <w:rFonts w:ascii="Times New Roman" w:hAnsi="Times New Roman"/>
        </w:rPr>
        <w:t>.”  We will apply the Adjustment Amount first to reduce any amounts you owe us (including under a Promissory Note) and any remaining amount will be refunded to you.  The “Adjustment Amount” is the difference between your Initial Franchise Fee and what the Initial Franchise Fee is for the Accounts we actually offered.  If the Initial Plan we offered differs from a standard Initial Plan we offer, we will use a marginal rate calculation to determine that Initial Franchise Fee. We will deduct all amounts you owe us (including under a Promissory Note) from any refund.</w:t>
      </w:r>
    </w:p>
    <w:p w14:paraId="53E22BA6" w14:textId="77777777" w:rsidR="00166577" w:rsidRPr="00337AC3" w:rsidRDefault="00166577" w:rsidP="00024BF7">
      <w:pPr>
        <w:pStyle w:val="ListParagraph"/>
        <w:keepNext/>
        <w:keepLines/>
        <w:numPr>
          <w:ilvl w:val="0"/>
          <w:numId w:val="24"/>
        </w:numPr>
        <w:jc w:val="both"/>
        <w:outlineLvl w:val="1"/>
        <w:rPr>
          <w:rFonts w:ascii="Times New Roman" w:hAnsi="Times New Roman"/>
        </w:rPr>
      </w:pPr>
      <w:bookmarkStart w:id="211" w:name="_Toc224461894"/>
      <w:bookmarkStart w:id="212" w:name="_Toc285663837"/>
      <w:r w:rsidRPr="00337AC3">
        <w:rPr>
          <w:rFonts w:ascii="Times New Roman" w:hAnsi="Times New Roman"/>
        </w:rPr>
        <w:t>ADDITIONAL CUSTOMER ACCOUNTS</w:t>
      </w:r>
      <w:bookmarkEnd w:id="211"/>
      <w:bookmarkEnd w:id="212"/>
    </w:p>
    <w:p w14:paraId="26B1564C" w14:textId="77777777" w:rsidR="00166577" w:rsidRPr="00A41767" w:rsidRDefault="00166577" w:rsidP="00166577">
      <w:pPr>
        <w:keepNext/>
        <w:keepLines/>
        <w:ind w:firstLine="0"/>
        <w:jc w:val="both"/>
        <w:rPr>
          <w:rFonts w:ascii="Times New Roman" w:hAnsi="Times New Roman"/>
        </w:rPr>
      </w:pPr>
    </w:p>
    <w:p w14:paraId="32F590C6" w14:textId="77777777" w:rsidR="000A3F03" w:rsidRDefault="00166577" w:rsidP="0076102C">
      <w:pPr>
        <w:pStyle w:val="ListParagraph"/>
        <w:numPr>
          <w:ilvl w:val="1"/>
          <w:numId w:val="24"/>
        </w:numPr>
        <w:spacing w:after="220"/>
        <w:ind w:left="1440" w:hanging="720"/>
        <w:jc w:val="both"/>
        <w:rPr>
          <w:rFonts w:ascii="Times New Roman" w:hAnsi="Times New Roman"/>
        </w:rPr>
      </w:pPr>
      <w:bookmarkStart w:id="213" w:name="_Ref225310790"/>
      <w:r w:rsidRPr="000A3F03">
        <w:rPr>
          <w:rFonts w:ascii="Times New Roman" w:hAnsi="Times New Roman"/>
        </w:rPr>
        <w:t xml:space="preserve">We provide sales and marketing services for you on a commission basis for any Additional Accounts offered to you as set forth in this section.  We may offer Additional Accounts (not included in the Initial Plan) to you (“Additional Accounts”).  You can review any proposed Additional Account and choose whether you want it.  If you want the Additional Account, you will pay us a sales and marketing commission/fee (the “Sales and Marketing Fee”) for the value of the services we provide in the acquisition and negotiation of the Account on your behalf.  When you accept an Additional Account, you own that Additional Account.  Your Additional Accounts remain your property unless transferred as provided in this Agreement or by operation of the terms of the Account contract.  </w:t>
      </w:r>
      <w:bookmarkStart w:id="214" w:name="_Ref225159090"/>
    </w:p>
    <w:p w14:paraId="49693245" w14:textId="77777777" w:rsidR="000A3F03" w:rsidRDefault="00166577" w:rsidP="0076102C">
      <w:pPr>
        <w:pStyle w:val="ListParagraph"/>
        <w:numPr>
          <w:ilvl w:val="1"/>
          <w:numId w:val="24"/>
        </w:numPr>
        <w:spacing w:after="220"/>
        <w:ind w:left="1440" w:hanging="720"/>
        <w:jc w:val="both"/>
        <w:rPr>
          <w:rFonts w:ascii="Times New Roman" w:hAnsi="Times New Roman"/>
        </w:rPr>
      </w:pPr>
      <w:r w:rsidRPr="000A3F03">
        <w:rPr>
          <w:rFonts w:ascii="Times New Roman" w:hAnsi="Times New Roman"/>
        </w:rPr>
        <w:t>The Sales and Marketing Fee for an Additional Account is determined by your Annualized Billings. “Annualized Billings” means 12 times your Gross Billings for the month before the month in which you are acquiring the Additional Account.</w:t>
      </w:r>
      <w:bookmarkEnd w:id="214"/>
    </w:p>
    <w:p w14:paraId="07492004" w14:textId="77777777" w:rsidR="000A3F03" w:rsidRDefault="00166577" w:rsidP="0076102C">
      <w:pPr>
        <w:pStyle w:val="ListParagraph"/>
        <w:numPr>
          <w:ilvl w:val="2"/>
          <w:numId w:val="24"/>
        </w:numPr>
        <w:spacing w:after="220"/>
        <w:ind w:left="2160" w:hanging="684"/>
        <w:jc w:val="both"/>
        <w:rPr>
          <w:rFonts w:ascii="Times New Roman" w:hAnsi="Times New Roman"/>
        </w:rPr>
      </w:pPr>
      <w:r w:rsidRPr="000A3F03">
        <w:rPr>
          <w:rFonts w:ascii="Times New Roman" w:hAnsi="Times New Roman"/>
        </w:rPr>
        <w:t>If your Annualized Billings are less than $20,000, the Sales and Marketing Fee is 5 times the Additional Account’s monthly Account Gross Billings.</w:t>
      </w:r>
      <w:bookmarkStart w:id="215" w:name="_Ref225312230"/>
    </w:p>
    <w:p w14:paraId="3651B95B" w14:textId="77777777" w:rsidR="000A3F03" w:rsidRDefault="00166577" w:rsidP="0076102C">
      <w:pPr>
        <w:pStyle w:val="ListParagraph"/>
        <w:numPr>
          <w:ilvl w:val="2"/>
          <w:numId w:val="24"/>
        </w:numPr>
        <w:spacing w:after="220"/>
        <w:ind w:left="2160" w:hanging="684"/>
        <w:jc w:val="both"/>
        <w:rPr>
          <w:rFonts w:ascii="Times New Roman" w:hAnsi="Times New Roman"/>
        </w:rPr>
      </w:pPr>
      <w:r w:rsidRPr="000A3F03">
        <w:rPr>
          <w:rFonts w:ascii="Times New Roman" w:hAnsi="Times New Roman"/>
        </w:rPr>
        <w:t>If your Annualized Billings are $20,000 or more, the Sales and Marketing Fee is 4 times the Additional Account’s monthly Account Gross Billings.</w:t>
      </w:r>
      <w:bookmarkEnd w:id="215"/>
    </w:p>
    <w:p w14:paraId="16E4045B" w14:textId="77777777" w:rsidR="000A3F03" w:rsidRDefault="00166577" w:rsidP="0076102C">
      <w:pPr>
        <w:pStyle w:val="ListParagraph"/>
        <w:numPr>
          <w:ilvl w:val="1"/>
          <w:numId w:val="24"/>
        </w:numPr>
        <w:spacing w:after="220"/>
        <w:ind w:left="1440" w:hanging="720"/>
        <w:jc w:val="both"/>
        <w:rPr>
          <w:rFonts w:ascii="Times New Roman" w:hAnsi="Times New Roman"/>
        </w:rPr>
      </w:pPr>
      <w:r w:rsidRPr="000A3F03">
        <w:rPr>
          <w:rFonts w:ascii="Times New Roman" w:hAnsi="Times New Roman"/>
        </w:rPr>
        <w:t>You pay us the Sales and Marketing Fee under any method below you choose:</w:t>
      </w:r>
      <w:bookmarkStart w:id="216" w:name="_Ref215302082"/>
    </w:p>
    <w:p w14:paraId="29FE63BC" w14:textId="77777777" w:rsidR="000A3F03" w:rsidRDefault="00166577" w:rsidP="0076102C">
      <w:pPr>
        <w:pStyle w:val="ListParagraph"/>
        <w:numPr>
          <w:ilvl w:val="2"/>
          <w:numId w:val="24"/>
        </w:numPr>
        <w:spacing w:after="220"/>
        <w:ind w:left="2160" w:hanging="720"/>
        <w:jc w:val="both"/>
        <w:rPr>
          <w:rFonts w:ascii="Times New Roman" w:hAnsi="Times New Roman"/>
        </w:rPr>
      </w:pPr>
      <w:r w:rsidRPr="000A3F03">
        <w:rPr>
          <w:rFonts w:ascii="Times New Roman" w:hAnsi="Times New Roman"/>
        </w:rPr>
        <w:t>You may pay the entire Sales and Marketing Fee in cash and get a 10% discount</w:t>
      </w:r>
      <w:bookmarkEnd w:id="216"/>
      <w:r w:rsidRPr="000A3F03">
        <w:rPr>
          <w:rFonts w:ascii="Times New Roman" w:hAnsi="Times New Roman"/>
        </w:rPr>
        <w:t xml:space="preserve"> on the fee.</w:t>
      </w:r>
      <w:bookmarkStart w:id="217" w:name="_Ref215302200"/>
    </w:p>
    <w:p w14:paraId="03FD3BD2" w14:textId="77777777" w:rsidR="000A3F03" w:rsidRDefault="00166577" w:rsidP="0076102C">
      <w:pPr>
        <w:pStyle w:val="ListParagraph"/>
        <w:numPr>
          <w:ilvl w:val="2"/>
          <w:numId w:val="24"/>
        </w:numPr>
        <w:spacing w:after="220"/>
        <w:ind w:left="2160" w:hanging="720"/>
        <w:jc w:val="both"/>
        <w:rPr>
          <w:rFonts w:ascii="Times New Roman" w:hAnsi="Times New Roman"/>
        </w:rPr>
      </w:pPr>
      <w:r w:rsidRPr="000A3F03">
        <w:rPr>
          <w:rFonts w:ascii="Times New Roman" w:hAnsi="Times New Roman"/>
        </w:rPr>
        <w:t>You may pay the Sales and Marketing Fee in 4 or fewer equal monthly installments by having us deduct those installments (in addition to any other amounts you then owe us) from the next 4 or fewer payments we collect for you from all your Accounts.  If the next 4 collected payments are not enough to fully pay the Sales and Marketing Fee (and the other amounts), we may either require you to pay the balance due on demand or deduct the balance due from amounts we later collect from your Accounts</w:t>
      </w:r>
      <w:bookmarkEnd w:id="217"/>
      <w:r w:rsidRPr="000A3F03">
        <w:rPr>
          <w:rFonts w:ascii="Times New Roman" w:hAnsi="Times New Roman"/>
        </w:rPr>
        <w:t>.</w:t>
      </w:r>
    </w:p>
    <w:p w14:paraId="5A9D8F2B" w14:textId="77777777" w:rsidR="000A3F03" w:rsidRDefault="00166577" w:rsidP="0076102C">
      <w:pPr>
        <w:pStyle w:val="ListParagraph"/>
        <w:numPr>
          <w:ilvl w:val="2"/>
          <w:numId w:val="24"/>
        </w:numPr>
        <w:spacing w:after="220"/>
        <w:ind w:left="2160" w:hanging="720"/>
        <w:jc w:val="both"/>
        <w:rPr>
          <w:rFonts w:ascii="Times New Roman" w:hAnsi="Times New Roman"/>
        </w:rPr>
      </w:pPr>
      <w:r w:rsidRPr="000A3F03">
        <w:rPr>
          <w:rFonts w:ascii="Times New Roman" w:hAnsi="Times New Roman"/>
        </w:rPr>
        <w:t xml:space="preserve">You may finance the Sales and Marketing Fee by making a down payment and financing the balance of the Sales and Marketing Fee. Under this loan option, you </w:t>
      </w:r>
      <w:r w:rsidRPr="000A3F03">
        <w:rPr>
          <w:rFonts w:ascii="Times New Roman" w:hAnsi="Times New Roman"/>
        </w:rPr>
        <w:lastRenderedPageBreak/>
        <w:t>will sign the Promissory Note and all your beneficial and legal owners must sign the Guaranty.</w:t>
      </w:r>
    </w:p>
    <w:p w14:paraId="393F2062" w14:textId="77777777" w:rsidR="000A3F03" w:rsidRDefault="00166577" w:rsidP="0076102C">
      <w:pPr>
        <w:pStyle w:val="ListParagraph"/>
        <w:numPr>
          <w:ilvl w:val="1"/>
          <w:numId w:val="24"/>
        </w:numPr>
        <w:spacing w:after="220"/>
        <w:ind w:left="1440" w:hanging="720"/>
        <w:jc w:val="both"/>
        <w:rPr>
          <w:rFonts w:ascii="Times New Roman" w:hAnsi="Times New Roman"/>
        </w:rPr>
      </w:pPr>
      <w:r w:rsidRPr="000A3F03">
        <w:rPr>
          <w:rFonts w:ascii="Times New Roman" w:hAnsi="Times New Roman"/>
        </w:rPr>
        <w:t>If any Additional Accounts become Terminated Accounts during the Replacement Obligation Period (defined below) for any reason other than your documented Misconduct, we will replace the Terminated Account with an Additional Account(s) within a reasonable time.</w:t>
      </w:r>
      <w:bookmarkEnd w:id="213"/>
    </w:p>
    <w:p w14:paraId="3BB892C7" w14:textId="77777777" w:rsidR="000A3F03" w:rsidRDefault="00166577" w:rsidP="0076102C">
      <w:pPr>
        <w:pStyle w:val="ListParagraph"/>
        <w:numPr>
          <w:ilvl w:val="2"/>
          <w:numId w:val="24"/>
        </w:numPr>
        <w:spacing w:after="220"/>
        <w:ind w:left="2160" w:hanging="684"/>
        <w:jc w:val="both"/>
        <w:rPr>
          <w:rFonts w:ascii="Times New Roman" w:hAnsi="Times New Roman"/>
        </w:rPr>
      </w:pPr>
      <w:r w:rsidRPr="000A3F03">
        <w:rPr>
          <w:rFonts w:ascii="Times New Roman" w:hAnsi="Times New Roman"/>
        </w:rPr>
        <w:t>The “Replacement Obligation Period” is 12 months from when you start providing services for the Additional Account if you paid the Sales and Marketing Fee under Sections 4.3.1 or 4.3.2; or 6 months if you pay the Sales and Marketing Fee in any other manner.</w:t>
      </w:r>
    </w:p>
    <w:p w14:paraId="6889580D" w14:textId="77777777" w:rsidR="000A3F03" w:rsidRDefault="00166577" w:rsidP="0076102C">
      <w:pPr>
        <w:pStyle w:val="ListParagraph"/>
        <w:numPr>
          <w:ilvl w:val="3"/>
          <w:numId w:val="24"/>
        </w:numPr>
        <w:spacing w:after="220"/>
        <w:ind w:left="3060" w:hanging="900"/>
        <w:jc w:val="both"/>
        <w:rPr>
          <w:rFonts w:ascii="Times New Roman" w:hAnsi="Times New Roman"/>
        </w:rPr>
      </w:pPr>
      <w:r w:rsidRPr="000A3F03">
        <w:rPr>
          <w:rFonts w:ascii="Times New Roman" w:hAnsi="Times New Roman"/>
        </w:rPr>
        <w:t xml:space="preserve">If we offer replacement Accounts that are equal to, or more than, the full Account Gross Billings of the Terminated Account, the Replacement Obligation Period continues to run from the </w:t>
      </w:r>
      <w:r w:rsidRPr="000A3F03">
        <w:rPr>
          <w:rFonts w:ascii="Times New Roman" w:hAnsi="Times New Roman"/>
          <w:i/>
        </w:rPr>
        <w:t>Terminated Account’s Start Date</w:t>
      </w:r>
      <w:r w:rsidRPr="000A3F03">
        <w:rPr>
          <w:rFonts w:ascii="Times New Roman" w:hAnsi="Times New Roman"/>
        </w:rPr>
        <w:t>; or</w:t>
      </w:r>
    </w:p>
    <w:p w14:paraId="61FB6A99" w14:textId="77777777" w:rsidR="000A3F03" w:rsidRDefault="00166577" w:rsidP="0076102C">
      <w:pPr>
        <w:pStyle w:val="ListParagraph"/>
        <w:numPr>
          <w:ilvl w:val="3"/>
          <w:numId w:val="24"/>
        </w:numPr>
        <w:spacing w:after="220"/>
        <w:ind w:left="3060" w:hanging="900"/>
        <w:jc w:val="both"/>
        <w:rPr>
          <w:rFonts w:ascii="Times New Roman" w:hAnsi="Times New Roman"/>
        </w:rPr>
      </w:pPr>
      <w:r w:rsidRPr="000A3F03">
        <w:rPr>
          <w:rFonts w:ascii="Times New Roman" w:hAnsi="Times New Roman"/>
        </w:rPr>
        <w:t xml:space="preserve">If we offer replacement Accounts that are equal to, or more than, the remaining Account Gross Billings of the Terminated Account, the Replacement Obligation Period begins again from the </w:t>
      </w:r>
      <w:r w:rsidRPr="000A3F03">
        <w:rPr>
          <w:rFonts w:ascii="Times New Roman" w:hAnsi="Times New Roman"/>
          <w:i/>
        </w:rPr>
        <w:t>replacement Account’s Start Date</w:t>
      </w:r>
      <w:r w:rsidRPr="000A3F03">
        <w:rPr>
          <w:rFonts w:ascii="Times New Roman" w:hAnsi="Times New Roman"/>
        </w:rPr>
        <w:t xml:space="preserve">).  </w:t>
      </w:r>
    </w:p>
    <w:p w14:paraId="62A889B7" w14:textId="77777777" w:rsidR="000A3F03" w:rsidRDefault="00166577" w:rsidP="0076102C">
      <w:pPr>
        <w:pStyle w:val="ListParagraph"/>
        <w:numPr>
          <w:ilvl w:val="2"/>
          <w:numId w:val="24"/>
        </w:numPr>
        <w:spacing w:after="220"/>
        <w:ind w:left="2160" w:hanging="720"/>
        <w:jc w:val="both"/>
        <w:rPr>
          <w:rFonts w:ascii="Times New Roman" w:hAnsi="Times New Roman"/>
        </w:rPr>
      </w:pPr>
      <w:r w:rsidRPr="000A3F03">
        <w:rPr>
          <w:rFonts w:ascii="Times New Roman" w:hAnsi="Times New Roman"/>
        </w:rPr>
        <w:t>If any replacement Account offered under this Section becomes a Terminated Account during the Replacement Obligation Period, we will offer to replace the Terminated Account by offering Account(s) for the remaining obligation period consistent with this Section.</w:t>
      </w:r>
    </w:p>
    <w:p w14:paraId="5653DF06" w14:textId="7807E9FD" w:rsidR="00166577" w:rsidRPr="000A3F03" w:rsidRDefault="00166577" w:rsidP="0076102C">
      <w:pPr>
        <w:pStyle w:val="ListParagraph"/>
        <w:numPr>
          <w:ilvl w:val="2"/>
          <w:numId w:val="24"/>
        </w:numPr>
        <w:spacing w:after="220"/>
        <w:ind w:left="2160" w:hanging="720"/>
        <w:jc w:val="both"/>
        <w:rPr>
          <w:rFonts w:ascii="Times New Roman" w:hAnsi="Times New Roman"/>
        </w:rPr>
      </w:pPr>
      <w:r w:rsidRPr="000A3F03">
        <w:rPr>
          <w:rFonts w:ascii="Times New Roman" w:hAnsi="Times New Roman"/>
        </w:rPr>
        <w:t>If an Additional Account is terminated after the Replacement Obligation Period expires, we do not have to replace it, no matter what the reason for termination.</w:t>
      </w:r>
    </w:p>
    <w:p w14:paraId="0D17F35B" w14:textId="77777777" w:rsidR="00166577" w:rsidRPr="008D11EC" w:rsidRDefault="00166577" w:rsidP="00024BF7">
      <w:pPr>
        <w:pStyle w:val="ListParagraph"/>
        <w:keepNext/>
        <w:numPr>
          <w:ilvl w:val="0"/>
          <w:numId w:val="24"/>
        </w:numPr>
        <w:jc w:val="both"/>
        <w:outlineLvl w:val="1"/>
        <w:rPr>
          <w:rFonts w:ascii="Times New Roman" w:hAnsi="Times New Roman"/>
        </w:rPr>
      </w:pPr>
      <w:bookmarkStart w:id="218" w:name="_Toc224461895"/>
      <w:bookmarkStart w:id="219" w:name="_Toc285663838"/>
      <w:r w:rsidRPr="008D11EC">
        <w:rPr>
          <w:rFonts w:ascii="Times New Roman" w:hAnsi="Times New Roman"/>
        </w:rPr>
        <w:t>CONTINUING FEES</w:t>
      </w:r>
      <w:bookmarkEnd w:id="218"/>
      <w:bookmarkEnd w:id="219"/>
    </w:p>
    <w:p w14:paraId="6ADF9DFB" w14:textId="77777777" w:rsidR="00166577" w:rsidRPr="00A41767" w:rsidRDefault="00166577" w:rsidP="00166577">
      <w:pPr>
        <w:keepNext/>
        <w:ind w:firstLine="0"/>
        <w:jc w:val="both"/>
        <w:rPr>
          <w:rFonts w:ascii="Times New Roman" w:hAnsi="Times New Roman"/>
        </w:rPr>
      </w:pPr>
    </w:p>
    <w:p w14:paraId="4FB58277" w14:textId="77777777" w:rsidR="00454EC1" w:rsidRDefault="00166577" w:rsidP="0076102C">
      <w:pPr>
        <w:pStyle w:val="ListParagraph"/>
        <w:numPr>
          <w:ilvl w:val="1"/>
          <w:numId w:val="24"/>
        </w:numPr>
        <w:spacing w:after="220"/>
        <w:ind w:left="1440" w:hanging="720"/>
        <w:jc w:val="both"/>
        <w:rPr>
          <w:rFonts w:ascii="Times New Roman" w:hAnsi="Times New Roman"/>
        </w:rPr>
      </w:pPr>
      <w:r w:rsidRPr="00454EC1">
        <w:rPr>
          <w:rFonts w:ascii="Times New Roman" w:hAnsi="Times New Roman"/>
        </w:rPr>
        <w:t>You will pay us the following monthly, nonrefundable fees throughout the Initial Term:</w:t>
      </w:r>
      <w:bookmarkStart w:id="220" w:name="_Ref225311548"/>
    </w:p>
    <w:p w14:paraId="3CBB8300" w14:textId="77777777" w:rsidR="00454EC1" w:rsidRDefault="00166577" w:rsidP="0076102C">
      <w:pPr>
        <w:pStyle w:val="ListParagraph"/>
        <w:numPr>
          <w:ilvl w:val="2"/>
          <w:numId w:val="24"/>
        </w:numPr>
        <w:spacing w:after="220"/>
        <w:ind w:left="2160" w:hanging="684"/>
        <w:jc w:val="both"/>
        <w:rPr>
          <w:rFonts w:ascii="Times New Roman" w:hAnsi="Times New Roman"/>
        </w:rPr>
      </w:pPr>
      <w:r w:rsidRPr="00454EC1">
        <w:rPr>
          <w:rFonts w:ascii="Times New Roman" w:hAnsi="Times New Roman"/>
        </w:rPr>
        <w:t>a royalty fee of 10% of your Gross Billings for the previous month (the “Royalty Fee”).  “Gross Billings” means the total revenues due from each Account (including Additional Accounts, Supplemental Accounts and Negotiated Contracts) for all services you provide under the Marks during a calendar month.  “Supplemental Accounts” are customer accounts we have not offered to you, or that you procured without our assistance, but that you are servicing under the Marks.  The Supplemental Accounts will remain your property unless transferred under this Agreement or by operation of the terms of the that contract.</w:t>
      </w:r>
      <w:bookmarkStart w:id="221" w:name="_Ref225312180"/>
      <w:bookmarkEnd w:id="220"/>
    </w:p>
    <w:p w14:paraId="47ECD21E" w14:textId="77777777" w:rsidR="00454EC1" w:rsidRDefault="00166577" w:rsidP="0076102C">
      <w:pPr>
        <w:pStyle w:val="ListParagraph"/>
        <w:numPr>
          <w:ilvl w:val="2"/>
          <w:numId w:val="24"/>
        </w:numPr>
        <w:spacing w:after="220"/>
        <w:ind w:left="2160" w:hanging="684"/>
        <w:jc w:val="both"/>
        <w:rPr>
          <w:rFonts w:ascii="Times New Roman" w:hAnsi="Times New Roman"/>
        </w:rPr>
      </w:pPr>
      <w:r w:rsidRPr="00454EC1">
        <w:rPr>
          <w:rFonts w:ascii="Times New Roman" w:hAnsi="Times New Roman"/>
        </w:rPr>
        <w:t>a support fee of 5% of your Gross Billings for the previous month (the “Support Fee”)</w:t>
      </w:r>
      <w:bookmarkEnd w:id="221"/>
      <w:r w:rsidRPr="00454EC1">
        <w:rPr>
          <w:rFonts w:ascii="Times New Roman" w:hAnsi="Times New Roman"/>
        </w:rPr>
        <w:t xml:space="preserve">.  </w:t>
      </w:r>
      <w:bookmarkStart w:id="222" w:name="_Ref225310846"/>
    </w:p>
    <w:p w14:paraId="0F74363A" w14:textId="77777777" w:rsidR="00454EC1" w:rsidRDefault="00166577" w:rsidP="0076102C">
      <w:pPr>
        <w:pStyle w:val="ListParagraph"/>
        <w:numPr>
          <w:ilvl w:val="2"/>
          <w:numId w:val="24"/>
        </w:numPr>
        <w:spacing w:after="220"/>
        <w:ind w:left="2160" w:hanging="684"/>
        <w:jc w:val="both"/>
        <w:rPr>
          <w:rFonts w:ascii="Times New Roman" w:hAnsi="Times New Roman"/>
        </w:rPr>
      </w:pPr>
      <w:r w:rsidRPr="00454EC1">
        <w:rPr>
          <w:rFonts w:ascii="Times New Roman" w:hAnsi="Times New Roman"/>
        </w:rPr>
        <w:t xml:space="preserve">an additional administrative fee (the “Administrative Fee”) of 10% of Gross Billings for Special Services (as defined below) (“Special Services Billings”) for the previous month.  “Special Services” are special or isolated cleaning services performed under one-time nonrecurring contracts that you accept.  These services may include for example, carpet cleaning and extraction, floor stripping and </w:t>
      </w:r>
      <w:r w:rsidRPr="00454EC1">
        <w:rPr>
          <w:rFonts w:ascii="Times New Roman" w:hAnsi="Times New Roman"/>
        </w:rPr>
        <w:lastRenderedPageBreak/>
        <w:t>refinishing, disinfection services, or initial cleaning.  Amounts due from customers for Special Services are included in Gross Billings; they are, however, separately reported and invoiced</w:t>
      </w:r>
      <w:bookmarkEnd w:id="222"/>
      <w:r w:rsidRPr="00454EC1">
        <w:rPr>
          <w:rFonts w:ascii="Times New Roman" w:hAnsi="Times New Roman"/>
        </w:rPr>
        <w:t xml:space="preserve">.  </w:t>
      </w:r>
    </w:p>
    <w:p w14:paraId="2B1AFB70" w14:textId="77777777" w:rsidR="00454EC1" w:rsidRDefault="00166577" w:rsidP="0076102C">
      <w:pPr>
        <w:pStyle w:val="ListParagraph"/>
        <w:numPr>
          <w:ilvl w:val="2"/>
          <w:numId w:val="24"/>
        </w:numPr>
        <w:spacing w:after="220"/>
        <w:ind w:left="2160" w:hanging="684"/>
        <w:jc w:val="both"/>
        <w:rPr>
          <w:rFonts w:ascii="Times New Roman" w:hAnsi="Times New Roman"/>
        </w:rPr>
      </w:pPr>
      <w:r w:rsidRPr="00454EC1">
        <w:rPr>
          <w:rFonts w:ascii="Times New Roman" w:hAnsi="Times New Roman"/>
        </w:rPr>
        <w:t>a contribution (“Advertising Fee”) to the advertising fund (the “Fund”) in an amount we periodically determine in our sole discretion; provided, however, we will not require Advertising Fees that exceed 1.0% of Gross Billings.</w:t>
      </w:r>
    </w:p>
    <w:p w14:paraId="7BA0BD8B" w14:textId="77777777" w:rsidR="008D11EC" w:rsidRDefault="00166577" w:rsidP="0076102C">
      <w:pPr>
        <w:pStyle w:val="ListParagraph"/>
        <w:numPr>
          <w:ilvl w:val="1"/>
          <w:numId w:val="24"/>
        </w:numPr>
        <w:spacing w:after="220"/>
        <w:ind w:left="1440" w:hanging="720"/>
        <w:jc w:val="both"/>
        <w:rPr>
          <w:rFonts w:ascii="Times New Roman" w:hAnsi="Times New Roman"/>
        </w:rPr>
      </w:pPr>
      <w:r w:rsidRPr="00454EC1">
        <w:rPr>
          <w:rFonts w:ascii="Times New Roman" w:hAnsi="Times New Roman"/>
        </w:rPr>
        <w:t>You will pay us the following nonrefundable fees, as incurred, throughout the Initial Term:</w:t>
      </w:r>
      <w:bookmarkStart w:id="223" w:name="_Ref225312160"/>
    </w:p>
    <w:p w14:paraId="13A7E727" w14:textId="1F863B61" w:rsidR="00454EC1" w:rsidRPr="008D11EC" w:rsidRDefault="00166577" w:rsidP="0076102C">
      <w:pPr>
        <w:pStyle w:val="ListParagraph"/>
        <w:numPr>
          <w:ilvl w:val="2"/>
          <w:numId w:val="24"/>
        </w:numPr>
        <w:spacing w:after="220"/>
        <w:ind w:left="2160" w:hanging="720"/>
        <w:jc w:val="both"/>
        <w:rPr>
          <w:rFonts w:ascii="Times New Roman" w:hAnsi="Times New Roman"/>
        </w:rPr>
      </w:pPr>
      <w:r w:rsidRPr="008D11EC">
        <w:rPr>
          <w:rFonts w:ascii="Times New Roman" w:hAnsi="Times New Roman"/>
        </w:rPr>
        <w:t xml:space="preserve">You may purchase from us bidding and negotiation assistance services relating to a cleaning service contract (a “Negotiated Contract”).  You will pay us a negotiation fee (the “Negotiation Fee”) of the first month’s Gross Billings for each Negotiated Contract (in lieu of a Sales and Marketing Fee).  You will pay the Negotiation Fee in 3 equal installments, the first of which is due when the first payment under the Negotiated Contract is received.  </w:t>
      </w:r>
      <w:bookmarkEnd w:id="223"/>
      <w:r w:rsidRPr="008D11EC">
        <w:rPr>
          <w:rFonts w:ascii="Times New Roman" w:hAnsi="Times New Roman"/>
        </w:rPr>
        <w:t>The Negotiated Contracts remain your property unless transferred under this Agreement or by operation of the terms of the Negotiated Contract. Since you pay no Sales and Marketing Fee on a Negotiated Contract, we have no obligation to replace a Negotiated Contract.</w:t>
      </w:r>
      <w:bookmarkStart w:id="224" w:name="_Ref225311774"/>
    </w:p>
    <w:p w14:paraId="4E4E5C46" w14:textId="77777777" w:rsidR="00454EC1" w:rsidRDefault="00166577" w:rsidP="0076102C">
      <w:pPr>
        <w:pStyle w:val="ListParagraph"/>
        <w:numPr>
          <w:ilvl w:val="2"/>
          <w:numId w:val="24"/>
        </w:numPr>
        <w:spacing w:after="220"/>
        <w:ind w:left="2160" w:hanging="684"/>
        <w:jc w:val="both"/>
        <w:rPr>
          <w:rFonts w:ascii="Times New Roman" w:hAnsi="Times New Roman"/>
        </w:rPr>
      </w:pPr>
      <w:r w:rsidRPr="00454EC1">
        <w:rPr>
          <w:rFonts w:ascii="Times New Roman" w:hAnsi="Times New Roman"/>
        </w:rPr>
        <w:t>You will pay us a $50 Complaint or Standards Violation Fee (the “Complaint or Standards Violation Fee”) for each Complaint, to compensate us for our administrative cost of responding to the Complaint to prevent loss of goodwill of the Marks.  A “Complaint” is a customer complaint to which you did not respond within the time stated in that customer’s service contract or the Jan-Pro Cleaning &amp; Disinfecting customer warranty or service programs.  If we have to contract with someone else to correct your Complaint, you also will pay us a service fee (the “Service Fee”) to compensate us equal to the cost of the other party to perform the services plus a fee of 20% of the cost for our administrative services.</w:t>
      </w:r>
      <w:bookmarkStart w:id="225" w:name="_Ref225312242"/>
      <w:bookmarkEnd w:id="224"/>
    </w:p>
    <w:p w14:paraId="736F95AF" w14:textId="77777777" w:rsidR="00454EC1" w:rsidRDefault="00166577" w:rsidP="0076102C">
      <w:pPr>
        <w:pStyle w:val="ListParagraph"/>
        <w:numPr>
          <w:ilvl w:val="2"/>
          <w:numId w:val="24"/>
        </w:numPr>
        <w:spacing w:after="220"/>
        <w:ind w:left="2160" w:hanging="684"/>
        <w:jc w:val="both"/>
        <w:rPr>
          <w:rFonts w:ascii="Times New Roman" w:hAnsi="Times New Roman"/>
        </w:rPr>
      </w:pPr>
      <w:r w:rsidRPr="00454EC1">
        <w:rPr>
          <w:rFonts w:ascii="Times New Roman" w:hAnsi="Times New Roman"/>
        </w:rPr>
        <w:t>You will pay us a monthly National Account support fee of 1% of Gross Billings from National Accounts for the previous month (the “National Account Support Fee”).  This fee is in addition to the Royalty Fee due on Gross Billings from National Accounts.  A “National Account” is a national or regional account referred from JPI’s affiliate.</w:t>
      </w:r>
      <w:bookmarkEnd w:id="225"/>
    </w:p>
    <w:p w14:paraId="2EDBD03C" w14:textId="77777777" w:rsidR="00454EC1" w:rsidRDefault="00166577" w:rsidP="0076102C">
      <w:pPr>
        <w:pStyle w:val="ListParagraph"/>
        <w:numPr>
          <w:ilvl w:val="1"/>
          <w:numId w:val="24"/>
        </w:numPr>
        <w:spacing w:after="220"/>
        <w:ind w:left="1440" w:hanging="720"/>
        <w:jc w:val="both"/>
        <w:rPr>
          <w:rFonts w:ascii="Times New Roman" w:hAnsi="Times New Roman"/>
        </w:rPr>
      </w:pPr>
      <w:r w:rsidRPr="00454EC1">
        <w:rPr>
          <w:rFonts w:ascii="Times New Roman" w:hAnsi="Times New Roman"/>
        </w:rPr>
        <w:t>You may deduct no amount (whether for reduction, setoff, defense or counterclaim) from any payment you owe to us.</w:t>
      </w:r>
    </w:p>
    <w:p w14:paraId="4206AFED" w14:textId="77777777" w:rsidR="00454EC1" w:rsidRDefault="00166577" w:rsidP="0076102C">
      <w:pPr>
        <w:pStyle w:val="ListParagraph"/>
        <w:numPr>
          <w:ilvl w:val="1"/>
          <w:numId w:val="24"/>
        </w:numPr>
        <w:spacing w:after="220"/>
        <w:ind w:left="1440" w:hanging="720"/>
        <w:jc w:val="both"/>
        <w:rPr>
          <w:rFonts w:ascii="Times New Roman" w:hAnsi="Times New Roman"/>
        </w:rPr>
      </w:pPr>
      <w:r w:rsidRPr="00454EC1">
        <w:rPr>
          <w:rFonts w:ascii="Times New Roman" w:hAnsi="Times New Roman"/>
        </w:rPr>
        <w:t>We can apply any payments you make in any way we choose, including to any past due indebtedness you owe us.</w:t>
      </w:r>
    </w:p>
    <w:p w14:paraId="0951ACA6" w14:textId="369D0CF4" w:rsidR="00166577" w:rsidRPr="00454EC1" w:rsidRDefault="00166577" w:rsidP="0076102C">
      <w:pPr>
        <w:pStyle w:val="ListParagraph"/>
        <w:numPr>
          <w:ilvl w:val="1"/>
          <w:numId w:val="24"/>
        </w:numPr>
        <w:spacing w:after="220"/>
        <w:ind w:left="1440" w:hanging="720"/>
        <w:jc w:val="both"/>
        <w:rPr>
          <w:rFonts w:ascii="Times New Roman" w:hAnsi="Times New Roman"/>
        </w:rPr>
      </w:pPr>
      <w:r w:rsidRPr="00454EC1">
        <w:rPr>
          <w:rFonts w:ascii="Times New Roman" w:hAnsi="Times New Roman"/>
        </w:rPr>
        <w:t>If you are late on any payment you owe us, we will charge you interest at the lesser of: 18% per annum; or the maximum rate allowed by applicable law (the “Contract Interest Rate”).  You will pay us this interest on demand.</w:t>
      </w:r>
    </w:p>
    <w:p w14:paraId="7D4EF6DC" w14:textId="77777777" w:rsidR="00166577" w:rsidRPr="008D11EC" w:rsidRDefault="00166577" w:rsidP="00024BF7">
      <w:pPr>
        <w:pStyle w:val="ListParagraph"/>
        <w:keepNext/>
        <w:numPr>
          <w:ilvl w:val="0"/>
          <w:numId w:val="24"/>
        </w:numPr>
        <w:jc w:val="both"/>
        <w:outlineLvl w:val="1"/>
        <w:rPr>
          <w:rFonts w:ascii="Times New Roman" w:hAnsi="Times New Roman"/>
        </w:rPr>
      </w:pPr>
      <w:bookmarkStart w:id="226" w:name="_Toc224461896"/>
      <w:bookmarkStart w:id="227" w:name="_Toc285663839"/>
      <w:r w:rsidRPr="008D11EC">
        <w:rPr>
          <w:rFonts w:ascii="Times New Roman" w:hAnsi="Times New Roman"/>
        </w:rPr>
        <w:t>SECURITY AGREEMENT</w:t>
      </w:r>
      <w:bookmarkEnd w:id="226"/>
      <w:bookmarkEnd w:id="227"/>
    </w:p>
    <w:p w14:paraId="59614770" w14:textId="77777777" w:rsidR="00166577" w:rsidRPr="00A41767" w:rsidRDefault="00166577" w:rsidP="00166577">
      <w:pPr>
        <w:keepNext/>
        <w:ind w:firstLine="0"/>
        <w:jc w:val="both"/>
        <w:rPr>
          <w:rFonts w:ascii="Times New Roman" w:hAnsi="Times New Roman"/>
        </w:rPr>
      </w:pPr>
    </w:p>
    <w:p w14:paraId="03FE74B9" w14:textId="6A9D3753" w:rsidR="00166577" w:rsidRPr="00A41767" w:rsidRDefault="00166577" w:rsidP="00166577">
      <w:pPr>
        <w:ind w:firstLine="0"/>
        <w:jc w:val="both"/>
        <w:rPr>
          <w:rFonts w:ascii="Times New Roman" w:hAnsi="Times New Roman"/>
        </w:rPr>
      </w:pPr>
      <w:bookmarkStart w:id="228" w:name="_Ref214874621"/>
      <w:bookmarkStart w:id="229" w:name="_Hlk62138040"/>
      <w:r w:rsidRPr="00A41767">
        <w:rPr>
          <w:rFonts w:ascii="Times New Roman" w:hAnsi="Times New Roman"/>
        </w:rPr>
        <w:t>As security for all your monetary and other obligations to us or our affiliates under this Agreement or any other agreement (including under any Promissory Note you sign), you grant to us</w:t>
      </w:r>
      <w:r>
        <w:rPr>
          <w:rFonts w:ascii="Times New Roman" w:hAnsi="Times New Roman"/>
        </w:rPr>
        <w:t xml:space="preserve"> (and to JPI for indemnity obligations of which JPI is a </w:t>
      </w:r>
      <w:r w:rsidR="00113898">
        <w:rPr>
          <w:rFonts w:ascii="Times New Roman" w:hAnsi="Times New Roman"/>
        </w:rPr>
        <w:t>third-party</w:t>
      </w:r>
      <w:r>
        <w:rPr>
          <w:rFonts w:ascii="Times New Roman" w:hAnsi="Times New Roman"/>
        </w:rPr>
        <w:t xml:space="preserve"> beneficiary under this Agreement)</w:t>
      </w:r>
      <w:r w:rsidRPr="00A41767">
        <w:rPr>
          <w:rFonts w:ascii="Times New Roman" w:hAnsi="Times New Roman"/>
        </w:rPr>
        <w:t xml:space="preserve"> a first-priority security interest in all your assets used in your Franchised Business.  These assets include all equipment, inventory, </w:t>
      </w:r>
      <w:r w:rsidRPr="00A41767">
        <w:rPr>
          <w:rFonts w:ascii="Times New Roman" w:hAnsi="Times New Roman"/>
        </w:rPr>
        <w:lastRenderedPageBreak/>
        <w:t xml:space="preserve">agreements, contracts, your Accounts, your accounts receivable, and all other property you now own or later acquire, used in your Franchised Business.  You will sign all documents needed to prove </w:t>
      </w:r>
      <w:r>
        <w:rPr>
          <w:rFonts w:ascii="Times New Roman" w:hAnsi="Times New Roman"/>
        </w:rPr>
        <w:t>the</w:t>
      </w:r>
      <w:r w:rsidRPr="00A41767">
        <w:rPr>
          <w:rFonts w:ascii="Times New Roman" w:hAnsi="Times New Roman"/>
        </w:rPr>
        <w:t xml:space="preserve"> security interest</w:t>
      </w:r>
      <w:r>
        <w:rPr>
          <w:rFonts w:ascii="Times New Roman" w:hAnsi="Times New Roman"/>
        </w:rPr>
        <w:t>s granted in this Agreement</w:t>
      </w:r>
      <w:r w:rsidRPr="00A41767">
        <w:rPr>
          <w:rFonts w:ascii="Times New Roman" w:hAnsi="Times New Roman"/>
        </w:rPr>
        <w:t>.</w:t>
      </w:r>
      <w:bookmarkEnd w:id="228"/>
    </w:p>
    <w:bookmarkEnd w:id="229"/>
    <w:p w14:paraId="53D0994C" w14:textId="77777777" w:rsidR="00166577" w:rsidRPr="00A41767" w:rsidRDefault="00166577" w:rsidP="00166577">
      <w:pPr>
        <w:ind w:firstLine="0"/>
        <w:jc w:val="both"/>
        <w:rPr>
          <w:rFonts w:ascii="Times New Roman" w:hAnsi="Times New Roman"/>
        </w:rPr>
      </w:pPr>
    </w:p>
    <w:p w14:paraId="0495EC61" w14:textId="77777777" w:rsidR="00166577" w:rsidRPr="008D11EC" w:rsidRDefault="00166577" w:rsidP="00024BF7">
      <w:pPr>
        <w:pStyle w:val="ListParagraph"/>
        <w:keepNext/>
        <w:numPr>
          <w:ilvl w:val="0"/>
          <w:numId w:val="24"/>
        </w:numPr>
        <w:jc w:val="both"/>
        <w:outlineLvl w:val="1"/>
        <w:rPr>
          <w:rFonts w:ascii="Times New Roman" w:hAnsi="Times New Roman"/>
        </w:rPr>
      </w:pPr>
      <w:bookmarkStart w:id="230" w:name="_Toc224461897"/>
      <w:bookmarkStart w:id="231" w:name="_Toc285663840"/>
      <w:r w:rsidRPr="008D11EC">
        <w:rPr>
          <w:rFonts w:ascii="Times New Roman" w:hAnsi="Times New Roman"/>
        </w:rPr>
        <w:t>OUR BUSINESS AND MANAGEMENT SERVICES</w:t>
      </w:r>
      <w:bookmarkEnd w:id="230"/>
      <w:bookmarkEnd w:id="231"/>
    </w:p>
    <w:p w14:paraId="0699EAB5" w14:textId="77777777" w:rsidR="00166577" w:rsidRPr="00A41767" w:rsidRDefault="00166577" w:rsidP="00166577">
      <w:pPr>
        <w:keepNext/>
        <w:ind w:firstLine="0"/>
        <w:jc w:val="both"/>
        <w:rPr>
          <w:rFonts w:ascii="Times New Roman" w:hAnsi="Times New Roman"/>
        </w:rPr>
      </w:pPr>
    </w:p>
    <w:p w14:paraId="4C5C5C99"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To maintain the uniformity of the System and protect the integrity of the Marks, you must operate your Franchise according to the System’s policies, procedures, and operational standards.  We will provide you with a comprehensive initial Certification program on the Jan-Pro Cleaning &amp; Disinfecting brand standards (the “Certification Program”).  We will provide this program for up to 4 approved people without charge.  We may charge a reasonable amount for additional people that attend the Certification Program.  The Certification Program includes video, classroom, and on-site expert consultation.  You may request our additional assistance, which we may provide if we can reasonably accommodate your request.  We may introduce new methods and materials through personal consultation, group seminars, advanced Certification modules, and other programs.  There are no costs to you for personal consultations and group seminars or for mandatory additional instruction.  We may consult with you on business and operational problems and help you analyze your revenues and financial data.</w:t>
      </w:r>
      <w:bookmarkStart w:id="232" w:name="_Ref214685412"/>
    </w:p>
    <w:p w14:paraId="61641C7F"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Pursuant to this Agreement, you hereby purchase from us billing and payment processing services for your Accounts.  We will invoice your Accounts monthly, unless your customer requests an alternate arrangement.  We will use commercially reasonable efforts to collect the money due on Accounts and may engage collection agencies, attorneys, file litigation, or take any other actions we consider appropriate to collect and enforce payment from Accounts.  From the amount we collect, we will deduct, and pay our self the fees due under this Agreement, Collection Costs, and any other amount you owe us under this Agreement or any other agreement (including money due under any Promissory Note).  “Collection Costs” means our out-of-pocket costs (including legal fees, attorneys’ fees and paralegals’ fees, court costs and all other expenses) incurred to collect and enforce payments due under Accounts.</w:t>
      </w:r>
    </w:p>
    <w:p w14:paraId="66B8D680"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 xml:space="preserve">On the last business day of each month, we will pay you the net amount invoiced to your </w:t>
      </w:r>
      <w:r w:rsidRPr="006104F4">
        <w:rPr>
          <w:rFonts w:ascii="Times New Roman" w:hAnsi="Times New Roman"/>
          <w:u w:val="single"/>
        </w:rPr>
        <w:t>recurring</w:t>
      </w:r>
      <w:r w:rsidRPr="006104F4">
        <w:rPr>
          <w:rFonts w:ascii="Times New Roman" w:hAnsi="Times New Roman"/>
        </w:rPr>
        <w:t xml:space="preserve"> Accounts the previous month (after deducting the amounts described in the previous Section), even if your customer has not yet paid.  We will include payment for your net amount invoiced for your Special Services Billings only once the customer has paid.  We also will provide you with a monthly report showing the amounts invoiced to each Account, and a full list of the amounts and types of all deductions.</w:t>
      </w:r>
      <w:bookmarkStart w:id="233" w:name="_Ref214444162"/>
      <w:bookmarkEnd w:id="232"/>
    </w:p>
    <w:p w14:paraId="25BEAF7A"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If your customers have not paid, our payments to you under Section 7.3 are advances (“Advances”).  If, after 90 days from the date an Account is invoiced, we have not collected the entire amount due from that Account, you must repay us the uncollected Advances plus our related fees.  We will not charge interest on Advances, unless you fail to repay them under this Section, in which case interest accrues at the Contract Interest Rate from the date you must repay the Advance until paid.</w:t>
      </w:r>
      <w:bookmarkEnd w:id="233"/>
      <w:r w:rsidRPr="006104F4">
        <w:rPr>
          <w:rFonts w:ascii="Times New Roman" w:hAnsi="Times New Roman"/>
        </w:rPr>
        <w:t xml:space="preserve">  We do not have to make Advances for any Account we believe is a bad risk.  In this case, we will notify you, and if you choose to continue servicing that Account, we will pay you for that Account only when it pays for services rendered.</w:t>
      </w:r>
      <w:bookmarkStart w:id="234" w:name="_Ref225310870"/>
    </w:p>
    <w:p w14:paraId="4C31433A"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 xml:space="preserve">We may offer you the option to pay us an Advance Assurance Fee (as defined below).  If you pay this fee, you will not repay us for any Advances under Section 7.4 (the “Advance </w:t>
      </w:r>
      <w:r w:rsidRPr="006104F4">
        <w:rPr>
          <w:rFonts w:ascii="Times New Roman" w:hAnsi="Times New Roman"/>
        </w:rPr>
        <w:lastRenderedPageBreak/>
        <w:t>Assurance Program”).  If you exercise this option, you will pay the Advance Assurance Fee for the remainder of the Term, or until we discontinue the Advance Assurance Program.  We may discontinue the Advance Assurance Program by providing you with written notice 30 days before the last day of the program is in effect.  In this event, coverage will apply to all amounts on which an Advance Assurance Fee was paid.  The “Advance Assurance Fee” is 2% of monthly Gross Billings.</w:t>
      </w:r>
      <w:bookmarkEnd w:id="234"/>
    </w:p>
    <w:p w14:paraId="24FE0C85"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We have the right to implement and administer and advertising fund (the “Fund”) for the purpose of promoting the System. The Fund is for the benefit of all franchisees.  We have the exclusive right to maintain, operate, and administer the Fund.  “Advertising Fees” as used in this Section refers to those contributions you make under Section 5.1.4, and you are not conferred any rights or benefits under this Agreement regarding the amounts paid into the Fund by other franchisees and other parties.</w:t>
      </w:r>
    </w:p>
    <w:p w14:paraId="01EC1ECD"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We will deposit Advertising Fees into the Fund.  We may use the Advertising Fees to meet the costs of conducting local, regional, or national advertising and promotional activities (including advertising campaigns, test marketing, marketing surveys, public-relations activities, developing and producing advertising and marketing materials, in any media, including print and electronic, and developing and operating Web sites) that we consider beneficial to the System.  We may charge the Fund fees at reasonable market rates for advertising, marketing, and promotional services that our employees provide in lieu of engaging third-party agencies to provide these services.</w:t>
      </w:r>
    </w:p>
    <w:p w14:paraId="70B6BD27"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In our sole discretion, we may make, or refrain from making, any expenditures for advertising and promotional activities.  Without limiting the generality of the foregoing, in any calendar year, we may spend more or less than that year's aggregate Advertising Fees to the Fund.  We may have the Fund borrow from us or other lenders to cover any Fund deficits.  We may have the Fund invest any surplus for the Fund's future use.  Before the Fund's other assets may be spent, any interest earned on Advertising Fees must pay costs directly related to the Fund's advertising efforts.</w:t>
      </w:r>
    </w:p>
    <w:p w14:paraId="068904E4"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We retain sole discretion over the concepts and materials and all other matters relating to advertising, public relations, marketing, market research, and promotional campaigns. The Advertising Fees are intended to maximize general public recognition and acceptance of the Proprietary Marks for the benefit of the System as a whole.  In administering the Fund, we need not make expenditures for you that are equivalent or proportionate to your Advertising Fees or to ensure that any franchisee benefits directly or pro rata from advertising or promotion conducted with the Advertising Fees.</w:t>
      </w:r>
    </w:p>
    <w:p w14:paraId="26E62B15"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The Advertising Fees are not our asset.  With respect to maintaining, operating, or administering the Fund, we are not a trustee or fiduciary and, except as provided in this Section, we assume no other direct or indirect liability or obligation to you.</w:t>
      </w:r>
    </w:p>
    <w:p w14:paraId="698964C0"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At any time, we may stop collecting and disbursing Advertising Fees and terminate the Fund.  If we do so, we must disburse the remaining funds for the purposes authorized under this Agreement.</w:t>
      </w:r>
      <w:bookmarkStart w:id="235" w:name="_Ref225312980"/>
    </w:p>
    <w:p w14:paraId="27B68FD2"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 xml:space="preserve">We will assist you in maintaining good relations with your customers.  However, you remain responsible for finding your replacement if you cannot service your customers.  If </w:t>
      </w:r>
      <w:r w:rsidRPr="006104F4">
        <w:rPr>
          <w:rFonts w:ascii="Times New Roman" w:hAnsi="Times New Roman"/>
        </w:rPr>
        <w:lastRenderedPageBreak/>
        <w:t>you cannot service one or more of your customers due to adverse circumstances, you may ask us to assist you by locating a substitute contractor to service your customer.  If we do this, you will be deemed to have directed us to divert any revenue you would have received for these services to the substitute contractor and you will receive no payments for the services the substitute contractor performed.  You will receive no refund of any fees previously paid to us for these services.</w:t>
      </w:r>
      <w:bookmarkEnd w:id="235"/>
    </w:p>
    <w:p w14:paraId="70AE38B8"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You, as an independent operator of your Franchise, must and do control your day-to-day business activities and make strategic, operational, and other business decisions as you see fit, as long as you comply with this Agreement and act in a way consistent with the System and in a manner that preserves the integrity of the Marks in order to protect the goodwill of the brand.  You have discretion over aspects of your business such as:</w:t>
      </w:r>
    </w:p>
    <w:p w14:paraId="2CDDDF3C"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staffing decisions, supervision, and other issues related to your staff;</w:t>
      </w:r>
    </w:p>
    <w:p w14:paraId="52B66404"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scheduling (however you should confer with your customers about customer preferences on this);</w:t>
      </w:r>
    </w:p>
    <w:p w14:paraId="229CB2F4"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which Accounts you wish to accept; and</w:t>
      </w:r>
    </w:p>
    <w:p w14:paraId="3DD212DC" w14:textId="535297F7" w:rsidR="00166577" w:rsidRP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your strategy and method of business expansion, and negotiation and acquisition of Additional Accounts or Supplemental Accounts.</w:t>
      </w:r>
    </w:p>
    <w:p w14:paraId="542F3A9E" w14:textId="77777777" w:rsidR="00166577" w:rsidRPr="002D2A70" w:rsidRDefault="00166577" w:rsidP="002D2A70">
      <w:pPr>
        <w:pStyle w:val="ListParagraph"/>
        <w:keepNext/>
        <w:keepLines/>
        <w:numPr>
          <w:ilvl w:val="0"/>
          <w:numId w:val="24"/>
        </w:numPr>
        <w:jc w:val="both"/>
        <w:outlineLvl w:val="1"/>
        <w:rPr>
          <w:rFonts w:ascii="Times New Roman" w:hAnsi="Times New Roman"/>
        </w:rPr>
      </w:pPr>
      <w:bookmarkStart w:id="236" w:name="_Toc214693723"/>
      <w:bookmarkStart w:id="237" w:name="_Toc214704667"/>
      <w:bookmarkStart w:id="238" w:name="_Toc214853754"/>
      <w:bookmarkStart w:id="239" w:name="_Toc214855549"/>
      <w:bookmarkStart w:id="240" w:name="_Toc214880819"/>
      <w:bookmarkStart w:id="241" w:name="_Toc214880879"/>
      <w:bookmarkStart w:id="242" w:name="_Toc214938918"/>
      <w:bookmarkStart w:id="243" w:name="_Toc214959017"/>
      <w:bookmarkStart w:id="244" w:name="_Toc214965216"/>
      <w:bookmarkStart w:id="245" w:name="_Toc214966091"/>
      <w:bookmarkStart w:id="246" w:name="_Toc224461898"/>
      <w:bookmarkStart w:id="247" w:name="_Toc285663841"/>
      <w:bookmarkEnd w:id="236"/>
      <w:bookmarkEnd w:id="237"/>
      <w:bookmarkEnd w:id="238"/>
      <w:bookmarkEnd w:id="239"/>
      <w:bookmarkEnd w:id="240"/>
      <w:bookmarkEnd w:id="241"/>
      <w:bookmarkEnd w:id="242"/>
      <w:bookmarkEnd w:id="243"/>
      <w:bookmarkEnd w:id="244"/>
      <w:bookmarkEnd w:id="245"/>
      <w:r w:rsidRPr="002D2A70">
        <w:rPr>
          <w:rFonts w:ascii="Times New Roman" w:hAnsi="Times New Roman"/>
        </w:rPr>
        <w:t>OPERATING STANDARDS</w:t>
      </w:r>
      <w:bookmarkStart w:id="248" w:name="_Ref214860263"/>
      <w:bookmarkEnd w:id="246"/>
      <w:bookmarkEnd w:id="247"/>
    </w:p>
    <w:p w14:paraId="32E8ABF8" w14:textId="77777777" w:rsidR="00166577" w:rsidRPr="00A41767" w:rsidRDefault="00166577" w:rsidP="00166577">
      <w:pPr>
        <w:keepNext/>
        <w:keepLines/>
        <w:ind w:firstLine="0"/>
        <w:jc w:val="both"/>
        <w:rPr>
          <w:rFonts w:ascii="Times New Roman" w:hAnsi="Times New Roman"/>
        </w:rPr>
      </w:pPr>
    </w:p>
    <w:p w14:paraId="5B6A140C"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You acknowledge that the goodwill associated with the Marks and the success of franchises in the System depends on a consistently high standard of excellence in cleaning, maintenance, disinfection, sanitization (commercial and residential) services, and customer service, and uniform practices across franchises.  You desire to benefit from this goodwill and the industry expertise inherent in the System’s methods and practices.  Therefore, you will attend, or cause at least one of your managerial personnel (satisfactory to us) to attend, and successfully complete the Certification Program, and any other seminars, sessions, programs, consultations and advanced instructional modules we deem necessary.  If we, in our sole judgment, determine that you have failed to adequately familiarize yourself with the System, including your satisfactory participation in the Certification Program and other required instruction on the System and its methods, we may, at your expense (including our then standard consultation or Certification Fees), require you to retake the program, or we may terminate this Agreement.  We will conduct all these programs and seminars at the times and locations we reasonably determine.</w:t>
      </w:r>
      <w:bookmarkEnd w:id="248"/>
    </w:p>
    <w:p w14:paraId="39F1F45C"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You have the sole responsibility to hire and maintain your staff of qualified and competent employees.  You are solely responsible for all your hiring decisions and for all obligations arising from your relationship with your employees, even if you use sample employment policies, procedures, or examples that we make available for your optional use.  You must obtain background checks meeting the Jan-Pro Cleaning &amp; Disinfecting specifications before allowing any employee on any Customer’s premises.  You also must obtain from each of your employees a signed statement in which the employee acknowledges that you are their employer, not us or JPI.  You must devote your best efforts to managing and operating your Franchise to protect the goodwill associated with the Marks.</w:t>
      </w:r>
    </w:p>
    <w:p w14:paraId="43EE7560"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lastRenderedPageBreak/>
        <w:t>You are responsible for keeping your agreed schedule with your customers, notifying your customers before any scheduled services you will miss, and scheduling a substitute cleaning service if the customer requests in order to protect the goodwill of the brand.</w:t>
      </w:r>
      <w:bookmarkStart w:id="249" w:name="_Ref214699146"/>
    </w:p>
    <w:p w14:paraId="70916002" w14:textId="4538BC48"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You are responsible for all keys and other methods of access to your customers’ premises and for exercising reasonable security procedures and observing all security procedures that your customers require.</w:t>
      </w:r>
      <w:bookmarkEnd w:id="249"/>
    </w:p>
    <w:p w14:paraId="320CC010"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To ensure that you deliver high quality cleaning, maintenance, disinfection, sanitization (commercial and residential),  and other services in a manner consistent with the goodwill associated with the Marks, you will purchase or lease equipment, chemicals, supplies, inventory, and any other products and services used to operate the Franchise only under our written specifications.  We may alter these specifications in writing.</w:t>
      </w:r>
      <w:bookmarkStart w:id="250" w:name="_Hlk60732681"/>
    </w:p>
    <w:p w14:paraId="41FB9AB8"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You will, before the Start Date, get the initial equipment and supplies (the “Initial Equipment Package”) we require to conduct your Franchise and serve your Accounts according to the System and at the high level of quality necessary to protect the Marks.</w:t>
      </w:r>
      <w:bookmarkStart w:id="251" w:name="_Ref225158973"/>
      <w:r w:rsidRPr="006104F4">
        <w:rPr>
          <w:rFonts w:ascii="Times New Roman" w:hAnsi="Times New Roman"/>
        </w:rPr>
        <w:t xml:space="preserve">  </w:t>
      </w:r>
      <w:bookmarkEnd w:id="251"/>
      <w:r w:rsidRPr="006104F4">
        <w:rPr>
          <w:rFonts w:ascii="Times New Roman" w:hAnsi="Times New Roman"/>
        </w:rPr>
        <w:t xml:space="preserve">You must purchase your Initial Equipment Package from us or a third party within a reasonable time after you complete the Certification Program.  </w:t>
      </w:r>
      <w:bookmarkEnd w:id="250"/>
    </w:p>
    <w:p w14:paraId="68F2DA20" w14:textId="77777777" w:rsidR="006104F4" w:rsidRDefault="00166577" w:rsidP="0076102C">
      <w:pPr>
        <w:pStyle w:val="ListParagraph"/>
        <w:numPr>
          <w:ilvl w:val="2"/>
          <w:numId w:val="24"/>
        </w:numPr>
        <w:spacing w:after="220"/>
        <w:ind w:left="2160" w:hanging="684"/>
        <w:jc w:val="both"/>
        <w:rPr>
          <w:rFonts w:ascii="Times New Roman" w:hAnsi="Times New Roman"/>
        </w:rPr>
      </w:pPr>
      <w:r w:rsidRPr="006104F4">
        <w:rPr>
          <w:rFonts w:ascii="Times New Roman" w:hAnsi="Times New Roman"/>
        </w:rPr>
        <w:t>You will, at your expense, thereafter replace equipment and supplies as needed.</w:t>
      </w:r>
    </w:p>
    <w:p w14:paraId="7DC57186"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If you propose to purchase or lease any equipment, supplies, inventory or other products or services from an unapproved supplier, or that does not comply with our specifications, you must submit to us a written request for our approval, or request the proposed supplier itself to do so.  As a condition of our approval, which we may grant or withhold or revoke in our sole discretion, we may require that our representatives be permitted to inspect the proposed supplier's facilities, and that samples from the supplier be delivered, at our option, either to us or to an independent, certified laboratory we designate for testing.  In the case of products involving new specifications, we may likewise require that samples of those products be delivered either to us or to an independent, certified laboratory we designate for testing. We are not liable for damage to any sample that may result from the testing process.  You must pay a charge not to exceed the reasonable cost of the inspection and the actual cost of the testing.  We may, at our option, re-inspect any approved supplier’s facilities and products and continue to sample the products at the supplier's expense, and revoke approval if the supplier fails to continue to meet our specifications.  We may require as a condition to our approval, that the supplier present satisfactory evidence of insurance, such as product-liability insurance, protecting us and our franchisees against all claims arising from the use of the supplied item(s) within the System.</w:t>
      </w:r>
    </w:p>
    <w:p w14:paraId="3C725A7B"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You must comply with all federal, state, and local laws and regulations that apply to your Franchise (such as OSHA and employment laws), and maintain all permits, licenses, or certificates needed to operate your Franchise.  You have 2 days to forward to us any inspection reports, warnings, or ratings that any governmental agency issues that indicate that you did not comply with a law or regulation.</w:t>
      </w:r>
    </w:p>
    <w:p w14:paraId="47EC1190"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 xml:space="preserve">You represent and warrant that you are either a corporation or limited liability company, duly incorporated or formed, validly existing and in good standing under local law.  You must remain a corporation or limited liability company, as applicable, in good standing under local law for the entire Term of this Agreement.  Prior to beginning operation, you must: 1) deliver proof of a valid and active business checking account in Franchisee’s name </w:t>
      </w:r>
      <w:r w:rsidRPr="006104F4">
        <w:rPr>
          <w:rFonts w:ascii="Times New Roman" w:hAnsi="Times New Roman"/>
        </w:rPr>
        <w:lastRenderedPageBreak/>
        <w:t>with a reputable banking institution, and 2) obtain a valid federal employer identification number for your business entity.</w:t>
      </w:r>
    </w:p>
    <w:p w14:paraId="1BD2B964" w14:textId="77777777" w:rsid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 xml:space="preserve">You are an independently owned and operated business and may manage your Franchise and its day-to-day operations as you want, as long as you comply with this Agreement.  You must have at least one person actively involved in the management of your Franchise.  This person must be the manager you select.  This person must have successfully completed the Certification Program and other required programs.  </w:t>
      </w:r>
    </w:p>
    <w:p w14:paraId="03E06D34" w14:textId="755A1489" w:rsidR="00166577" w:rsidRPr="006104F4" w:rsidRDefault="00166577" w:rsidP="0076102C">
      <w:pPr>
        <w:pStyle w:val="ListParagraph"/>
        <w:numPr>
          <w:ilvl w:val="1"/>
          <w:numId w:val="24"/>
        </w:numPr>
        <w:spacing w:after="220"/>
        <w:ind w:left="1440" w:hanging="702"/>
        <w:jc w:val="both"/>
        <w:rPr>
          <w:rFonts w:ascii="Times New Roman" w:hAnsi="Times New Roman"/>
        </w:rPr>
      </w:pPr>
      <w:r w:rsidRPr="006104F4">
        <w:rPr>
          <w:rFonts w:ascii="Times New Roman" w:hAnsi="Times New Roman"/>
        </w:rPr>
        <w:t>As a condition of providing services under the Marks and to comply with brand standards regarding service offerings, you must offer for sale all approved services and products for which you have been certified and for which you have all necessary equipment.  You may not provide any services or products under the Marks we have not approved (or for which we have revoked our approval).  You must comply with all System customer warranty programs and customer service programs we have.</w:t>
      </w:r>
    </w:p>
    <w:p w14:paraId="0CACCEC7" w14:textId="77777777" w:rsidR="00166577" w:rsidRPr="008D11EC" w:rsidRDefault="00166577" w:rsidP="002D2A70">
      <w:pPr>
        <w:pStyle w:val="ListParagraph"/>
        <w:keepNext/>
        <w:keepLines/>
        <w:numPr>
          <w:ilvl w:val="0"/>
          <w:numId w:val="24"/>
        </w:numPr>
        <w:jc w:val="both"/>
        <w:outlineLvl w:val="1"/>
        <w:rPr>
          <w:rFonts w:ascii="Times New Roman" w:hAnsi="Times New Roman"/>
        </w:rPr>
      </w:pPr>
      <w:bookmarkStart w:id="252" w:name="_Toc224461899"/>
      <w:bookmarkStart w:id="253" w:name="_Toc285663842"/>
      <w:r w:rsidRPr="008D11EC">
        <w:rPr>
          <w:rFonts w:ascii="Times New Roman" w:hAnsi="Times New Roman"/>
        </w:rPr>
        <w:t>CUSTOMER SERVICE STANDARDS</w:t>
      </w:r>
      <w:bookmarkEnd w:id="252"/>
      <w:bookmarkEnd w:id="253"/>
    </w:p>
    <w:p w14:paraId="5C8568BB" w14:textId="77777777" w:rsidR="00166577" w:rsidRPr="00A41767" w:rsidRDefault="00166577" w:rsidP="00166577">
      <w:pPr>
        <w:keepNext/>
        <w:keepLines/>
        <w:ind w:firstLine="0"/>
        <w:jc w:val="both"/>
        <w:rPr>
          <w:rFonts w:ascii="Times New Roman" w:hAnsi="Times New Roman"/>
        </w:rPr>
      </w:pPr>
    </w:p>
    <w:p w14:paraId="31438509" w14:textId="77777777" w:rsidR="004478AE" w:rsidRDefault="00166577" w:rsidP="0076102C">
      <w:pPr>
        <w:pStyle w:val="ListParagraph"/>
        <w:numPr>
          <w:ilvl w:val="1"/>
          <w:numId w:val="24"/>
        </w:numPr>
        <w:spacing w:after="220"/>
        <w:ind w:left="1440" w:hanging="702"/>
        <w:jc w:val="both"/>
        <w:rPr>
          <w:rFonts w:ascii="Times New Roman" w:hAnsi="Times New Roman"/>
        </w:rPr>
      </w:pPr>
      <w:r w:rsidRPr="004478AE">
        <w:rPr>
          <w:rFonts w:ascii="Times New Roman" w:hAnsi="Times New Roman"/>
        </w:rPr>
        <w:t>You must, at your expense, provide all labor, materials, tools, supplies and equipment to service your customers.  You must perform all services in a good and workmanlike manner in compliance with the high standards associated with the Marks.</w:t>
      </w:r>
    </w:p>
    <w:p w14:paraId="39D1C2C5" w14:textId="77777777" w:rsidR="004478AE" w:rsidRDefault="00166577" w:rsidP="0076102C">
      <w:pPr>
        <w:pStyle w:val="ListParagraph"/>
        <w:numPr>
          <w:ilvl w:val="1"/>
          <w:numId w:val="24"/>
        </w:numPr>
        <w:spacing w:after="220"/>
        <w:ind w:left="1440" w:hanging="702"/>
        <w:jc w:val="both"/>
        <w:rPr>
          <w:rFonts w:ascii="Times New Roman" w:hAnsi="Times New Roman"/>
        </w:rPr>
      </w:pPr>
      <w:r w:rsidRPr="004478AE">
        <w:rPr>
          <w:rFonts w:ascii="Times New Roman" w:hAnsi="Times New Roman"/>
        </w:rPr>
        <w:t>Ownership of an Account immediately transfers to a designated provider if any of the following occurs:</w:t>
      </w:r>
    </w:p>
    <w:p w14:paraId="46DA8853" w14:textId="77777777" w:rsidR="004478AE" w:rsidRDefault="00166577" w:rsidP="0076102C">
      <w:pPr>
        <w:pStyle w:val="ListParagraph"/>
        <w:numPr>
          <w:ilvl w:val="2"/>
          <w:numId w:val="24"/>
        </w:numPr>
        <w:spacing w:after="220"/>
        <w:ind w:left="2160" w:hanging="720"/>
        <w:jc w:val="both"/>
        <w:rPr>
          <w:rFonts w:ascii="Times New Roman" w:hAnsi="Times New Roman"/>
        </w:rPr>
      </w:pPr>
      <w:r w:rsidRPr="004478AE">
        <w:rPr>
          <w:rFonts w:ascii="Times New Roman" w:hAnsi="Times New Roman"/>
        </w:rPr>
        <w:t>any documented Misconduct occurs involving the Account;</w:t>
      </w:r>
    </w:p>
    <w:p w14:paraId="0722B6DD" w14:textId="77777777" w:rsidR="004478AE" w:rsidRDefault="00166577" w:rsidP="0076102C">
      <w:pPr>
        <w:pStyle w:val="ListParagraph"/>
        <w:numPr>
          <w:ilvl w:val="2"/>
          <w:numId w:val="24"/>
        </w:numPr>
        <w:spacing w:after="220"/>
        <w:ind w:left="2160" w:hanging="720"/>
        <w:jc w:val="both"/>
        <w:rPr>
          <w:rFonts w:ascii="Times New Roman" w:hAnsi="Times New Roman"/>
        </w:rPr>
      </w:pPr>
      <w:r w:rsidRPr="004478AE">
        <w:rPr>
          <w:rFonts w:ascii="Times New Roman" w:hAnsi="Times New Roman"/>
        </w:rPr>
        <w:t>we receive the customer’s written request that its Account be transferred to a different franchisee;</w:t>
      </w:r>
    </w:p>
    <w:p w14:paraId="35C55606" w14:textId="77777777" w:rsidR="004478AE" w:rsidRDefault="00166577" w:rsidP="0076102C">
      <w:pPr>
        <w:pStyle w:val="ListParagraph"/>
        <w:numPr>
          <w:ilvl w:val="2"/>
          <w:numId w:val="24"/>
        </w:numPr>
        <w:spacing w:after="220"/>
        <w:ind w:left="2160" w:hanging="720"/>
        <w:jc w:val="both"/>
        <w:rPr>
          <w:rFonts w:ascii="Times New Roman" w:hAnsi="Times New Roman"/>
        </w:rPr>
      </w:pPr>
      <w:r w:rsidRPr="004478AE">
        <w:rPr>
          <w:rFonts w:ascii="Times New Roman" w:hAnsi="Times New Roman"/>
        </w:rPr>
        <w:t>you sell cleaning or similar supplies to a customer outside of this Agreement, service the customer in a capacity other than as our System franchisee (except as permitted under this Agreement), or fail to notify us of all services performed for your customer as required in this Agreement; or</w:t>
      </w:r>
    </w:p>
    <w:p w14:paraId="7D8999B5" w14:textId="20353F2D" w:rsidR="00166577" w:rsidRPr="004478AE" w:rsidRDefault="00166577" w:rsidP="0076102C">
      <w:pPr>
        <w:pStyle w:val="ListParagraph"/>
        <w:numPr>
          <w:ilvl w:val="2"/>
          <w:numId w:val="24"/>
        </w:numPr>
        <w:spacing w:after="220"/>
        <w:ind w:left="2160" w:hanging="720"/>
        <w:jc w:val="both"/>
        <w:rPr>
          <w:rFonts w:ascii="Times New Roman" w:hAnsi="Times New Roman"/>
        </w:rPr>
      </w:pPr>
      <w:r w:rsidRPr="004478AE">
        <w:rPr>
          <w:rFonts w:ascii="Times New Roman" w:hAnsi="Times New Roman"/>
        </w:rPr>
        <w:t>this Agreement is terminated, you violate this Agreement or any other agreement with us, you stop being our franchisee or otherwise no longer want to service the customer.</w:t>
      </w:r>
    </w:p>
    <w:p w14:paraId="3B1ACFA7" w14:textId="77777777" w:rsidR="00166577" w:rsidRPr="00A41767" w:rsidRDefault="00166577" w:rsidP="000865C8">
      <w:pPr>
        <w:ind w:left="1440" w:firstLine="0"/>
        <w:jc w:val="both"/>
        <w:rPr>
          <w:rFonts w:ascii="Times New Roman" w:hAnsi="Times New Roman"/>
        </w:rPr>
      </w:pPr>
      <w:r w:rsidRPr="00A41767">
        <w:rPr>
          <w:rFonts w:ascii="Times New Roman" w:hAnsi="Times New Roman"/>
        </w:rPr>
        <w:t>If you believe that an Account was transferred unfairly, you may submit to us a written request that we consider special circumstances.  We will consider your request in good faith.  You will receive no refund or reduction of any fees already paid for a revoked Account.</w:t>
      </w:r>
    </w:p>
    <w:p w14:paraId="0E9CFEC1" w14:textId="77777777" w:rsidR="00166577" w:rsidRPr="00A41767" w:rsidRDefault="00166577" w:rsidP="00166577">
      <w:pPr>
        <w:ind w:firstLine="0"/>
        <w:jc w:val="both"/>
        <w:rPr>
          <w:rFonts w:ascii="Times New Roman" w:hAnsi="Times New Roman"/>
        </w:rPr>
      </w:pPr>
    </w:p>
    <w:p w14:paraId="37E5F7B9" w14:textId="77777777" w:rsidR="00166577" w:rsidRPr="000865C8" w:rsidRDefault="00166577" w:rsidP="002D2A70">
      <w:pPr>
        <w:pStyle w:val="ListParagraph"/>
        <w:keepNext/>
        <w:numPr>
          <w:ilvl w:val="0"/>
          <w:numId w:val="24"/>
        </w:numPr>
        <w:jc w:val="both"/>
        <w:outlineLvl w:val="1"/>
        <w:rPr>
          <w:rFonts w:ascii="Times New Roman" w:hAnsi="Times New Roman"/>
        </w:rPr>
      </w:pPr>
      <w:bookmarkStart w:id="254" w:name="_Toc214853757"/>
      <w:bookmarkStart w:id="255" w:name="_Toc214855552"/>
      <w:bookmarkStart w:id="256" w:name="_Toc214880822"/>
      <w:bookmarkStart w:id="257" w:name="_Toc214880882"/>
      <w:bookmarkStart w:id="258" w:name="_Toc214938921"/>
      <w:bookmarkStart w:id="259" w:name="_Toc214959020"/>
      <w:bookmarkStart w:id="260" w:name="_Toc214965219"/>
      <w:bookmarkStart w:id="261" w:name="_Toc214966094"/>
      <w:bookmarkStart w:id="262" w:name="_Toc214853758"/>
      <w:bookmarkStart w:id="263" w:name="_Toc214855553"/>
      <w:bookmarkStart w:id="264" w:name="_Toc214880823"/>
      <w:bookmarkStart w:id="265" w:name="_Toc214880883"/>
      <w:bookmarkStart w:id="266" w:name="_Toc214938922"/>
      <w:bookmarkStart w:id="267" w:name="_Toc214959021"/>
      <w:bookmarkStart w:id="268" w:name="_Toc214965220"/>
      <w:bookmarkStart w:id="269" w:name="_Toc214966095"/>
      <w:bookmarkStart w:id="270" w:name="_Toc214853759"/>
      <w:bookmarkStart w:id="271" w:name="_Toc214855554"/>
      <w:bookmarkStart w:id="272" w:name="_Toc214880824"/>
      <w:bookmarkStart w:id="273" w:name="_Toc214880884"/>
      <w:bookmarkStart w:id="274" w:name="_Toc214938923"/>
      <w:bookmarkStart w:id="275" w:name="_Toc214959022"/>
      <w:bookmarkStart w:id="276" w:name="_Toc214965221"/>
      <w:bookmarkStart w:id="277" w:name="_Toc214966096"/>
      <w:bookmarkStart w:id="278" w:name="_Toc214853760"/>
      <w:bookmarkStart w:id="279" w:name="_Toc214855555"/>
      <w:bookmarkStart w:id="280" w:name="_Toc214880825"/>
      <w:bookmarkStart w:id="281" w:name="_Toc214880885"/>
      <w:bookmarkStart w:id="282" w:name="_Toc214938924"/>
      <w:bookmarkStart w:id="283" w:name="_Toc214959023"/>
      <w:bookmarkStart w:id="284" w:name="_Toc214965222"/>
      <w:bookmarkStart w:id="285" w:name="_Toc214966097"/>
      <w:bookmarkStart w:id="286" w:name="_Toc214853761"/>
      <w:bookmarkStart w:id="287" w:name="_Toc214855556"/>
      <w:bookmarkStart w:id="288" w:name="_Toc214880826"/>
      <w:bookmarkStart w:id="289" w:name="_Toc214880886"/>
      <w:bookmarkStart w:id="290" w:name="_Toc214938925"/>
      <w:bookmarkStart w:id="291" w:name="_Toc214959024"/>
      <w:bookmarkStart w:id="292" w:name="_Toc214965223"/>
      <w:bookmarkStart w:id="293" w:name="_Toc214966098"/>
      <w:bookmarkStart w:id="294" w:name="_Toc214853762"/>
      <w:bookmarkStart w:id="295" w:name="_Toc214855557"/>
      <w:bookmarkStart w:id="296" w:name="_Toc214880827"/>
      <w:bookmarkStart w:id="297" w:name="_Toc214880887"/>
      <w:bookmarkStart w:id="298" w:name="_Toc214938926"/>
      <w:bookmarkStart w:id="299" w:name="_Toc214959025"/>
      <w:bookmarkStart w:id="300" w:name="_Toc214965224"/>
      <w:bookmarkStart w:id="301" w:name="_Toc214966099"/>
      <w:bookmarkStart w:id="302" w:name="_Toc214853763"/>
      <w:bookmarkStart w:id="303" w:name="_Toc214855558"/>
      <w:bookmarkStart w:id="304" w:name="_Toc214880828"/>
      <w:bookmarkStart w:id="305" w:name="_Toc214880888"/>
      <w:bookmarkStart w:id="306" w:name="_Toc214938927"/>
      <w:bookmarkStart w:id="307" w:name="_Toc214959026"/>
      <w:bookmarkStart w:id="308" w:name="_Toc214965225"/>
      <w:bookmarkStart w:id="309" w:name="_Toc214966100"/>
      <w:bookmarkStart w:id="310" w:name="_Toc214853764"/>
      <w:bookmarkStart w:id="311" w:name="_Toc214855559"/>
      <w:bookmarkStart w:id="312" w:name="_Toc214880829"/>
      <w:bookmarkStart w:id="313" w:name="_Toc214880889"/>
      <w:bookmarkStart w:id="314" w:name="_Toc214938928"/>
      <w:bookmarkStart w:id="315" w:name="_Toc214959027"/>
      <w:bookmarkStart w:id="316" w:name="_Toc214965226"/>
      <w:bookmarkStart w:id="317" w:name="_Toc214966101"/>
      <w:bookmarkStart w:id="318" w:name="_Toc214853765"/>
      <w:bookmarkStart w:id="319" w:name="_Toc214855560"/>
      <w:bookmarkStart w:id="320" w:name="_Toc214880830"/>
      <w:bookmarkStart w:id="321" w:name="_Toc214880890"/>
      <w:bookmarkStart w:id="322" w:name="_Toc214938929"/>
      <w:bookmarkStart w:id="323" w:name="_Toc214959028"/>
      <w:bookmarkStart w:id="324" w:name="_Toc214965227"/>
      <w:bookmarkStart w:id="325" w:name="_Toc214966102"/>
      <w:bookmarkStart w:id="326" w:name="_Toc214853766"/>
      <w:bookmarkStart w:id="327" w:name="_Toc214855561"/>
      <w:bookmarkStart w:id="328" w:name="_Toc214880831"/>
      <w:bookmarkStart w:id="329" w:name="_Toc214880891"/>
      <w:bookmarkStart w:id="330" w:name="_Toc214938930"/>
      <w:bookmarkStart w:id="331" w:name="_Toc214959029"/>
      <w:bookmarkStart w:id="332" w:name="_Toc214965228"/>
      <w:bookmarkStart w:id="333" w:name="_Toc214966103"/>
      <w:bookmarkStart w:id="334" w:name="_Toc214853767"/>
      <w:bookmarkStart w:id="335" w:name="_Toc214855562"/>
      <w:bookmarkStart w:id="336" w:name="_Toc214880832"/>
      <w:bookmarkStart w:id="337" w:name="_Toc214880892"/>
      <w:bookmarkStart w:id="338" w:name="_Toc214938931"/>
      <w:bookmarkStart w:id="339" w:name="_Toc214959030"/>
      <w:bookmarkStart w:id="340" w:name="_Toc214965229"/>
      <w:bookmarkStart w:id="341" w:name="_Toc214966104"/>
      <w:bookmarkStart w:id="342" w:name="_Toc214853768"/>
      <w:bookmarkStart w:id="343" w:name="_Toc214855563"/>
      <w:bookmarkStart w:id="344" w:name="_Toc214880833"/>
      <w:bookmarkStart w:id="345" w:name="_Toc214880893"/>
      <w:bookmarkStart w:id="346" w:name="_Toc214938932"/>
      <w:bookmarkStart w:id="347" w:name="_Toc214959031"/>
      <w:bookmarkStart w:id="348" w:name="_Toc214965230"/>
      <w:bookmarkStart w:id="349" w:name="_Toc214966105"/>
      <w:bookmarkStart w:id="350" w:name="_Toc214853769"/>
      <w:bookmarkStart w:id="351" w:name="_Toc214855564"/>
      <w:bookmarkStart w:id="352" w:name="_Toc214880834"/>
      <w:bookmarkStart w:id="353" w:name="_Toc214880894"/>
      <w:bookmarkStart w:id="354" w:name="_Toc214938933"/>
      <w:bookmarkStart w:id="355" w:name="_Toc214959032"/>
      <w:bookmarkStart w:id="356" w:name="_Toc214965231"/>
      <w:bookmarkStart w:id="357" w:name="_Toc214966106"/>
      <w:bookmarkStart w:id="358" w:name="_Toc214853770"/>
      <w:bookmarkStart w:id="359" w:name="_Toc214855565"/>
      <w:bookmarkStart w:id="360" w:name="_Toc214880835"/>
      <w:bookmarkStart w:id="361" w:name="_Toc214880895"/>
      <w:bookmarkStart w:id="362" w:name="_Toc214938934"/>
      <w:bookmarkStart w:id="363" w:name="_Toc214959033"/>
      <w:bookmarkStart w:id="364" w:name="_Toc214965232"/>
      <w:bookmarkStart w:id="365" w:name="_Toc214966107"/>
      <w:bookmarkStart w:id="366" w:name="_Toc214853771"/>
      <w:bookmarkStart w:id="367" w:name="_Toc214855566"/>
      <w:bookmarkStart w:id="368" w:name="_Toc214880836"/>
      <w:bookmarkStart w:id="369" w:name="_Toc214880896"/>
      <w:bookmarkStart w:id="370" w:name="_Toc214938935"/>
      <w:bookmarkStart w:id="371" w:name="_Toc214959034"/>
      <w:bookmarkStart w:id="372" w:name="_Toc214965233"/>
      <w:bookmarkStart w:id="373" w:name="_Toc214966108"/>
      <w:bookmarkStart w:id="374" w:name="_Toc214853772"/>
      <w:bookmarkStart w:id="375" w:name="_Toc214855567"/>
      <w:bookmarkStart w:id="376" w:name="_Toc214880837"/>
      <w:bookmarkStart w:id="377" w:name="_Toc214880897"/>
      <w:bookmarkStart w:id="378" w:name="_Toc214938936"/>
      <w:bookmarkStart w:id="379" w:name="_Toc214959035"/>
      <w:bookmarkStart w:id="380" w:name="_Toc214965234"/>
      <w:bookmarkStart w:id="381" w:name="_Toc214966109"/>
      <w:bookmarkStart w:id="382" w:name="_Toc214853773"/>
      <w:bookmarkStart w:id="383" w:name="_Toc214855568"/>
      <w:bookmarkStart w:id="384" w:name="_Toc214880838"/>
      <w:bookmarkStart w:id="385" w:name="_Toc214880898"/>
      <w:bookmarkStart w:id="386" w:name="_Toc214938937"/>
      <w:bookmarkStart w:id="387" w:name="_Toc214959036"/>
      <w:bookmarkStart w:id="388" w:name="_Toc214965235"/>
      <w:bookmarkStart w:id="389" w:name="_Toc214966110"/>
      <w:bookmarkStart w:id="390" w:name="_Toc214853774"/>
      <w:bookmarkStart w:id="391" w:name="_Toc214855569"/>
      <w:bookmarkStart w:id="392" w:name="_Toc214880839"/>
      <w:bookmarkStart w:id="393" w:name="_Toc214880899"/>
      <w:bookmarkStart w:id="394" w:name="_Toc214938938"/>
      <w:bookmarkStart w:id="395" w:name="_Toc214959037"/>
      <w:bookmarkStart w:id="396" w:name="_Toc214965236"/>
      <w:bookmarkStart w:id="397" w:name="_Toc214966111"/>
      <w:bookmarkStart w:id="398" w:name="_Toc214853775"/>
      <w:bookmarkStart w:id="399" w:name="_Toc214855570"/>
      <w:bookmarkStart w:id="400" w:name="_Toc214880840"/>
      <w:bookmarkStart w:id="401" w:name="_Toc214880900"/>
      <w:bookmarkStart w:id="402" w:name="_Toc214938939"/>
      <w:bookmarkStart w:id="403" w:name="_Toc214959038"/>
      <w:bookmarkStart w:id="404" w:name="_Toc214965237"/>
      <w:bookmarkStart w:id="405" w:name="_Toc214966112"/>
      <w:bookmarkStart w:id="406" w:name="_Toc214853776"/>
      <w:bookmarkStart w:id="407" w:name="_Toc214855571"/>
      <w:bookmarkStart w:id="408" w:name="_Toc214880841"/>
      <w:bookmarkStart w:id="409" w:name="_Toc214880901"/>
      <w:bookmarkStart w:id="410" w:name="_Toc214938940"/>
      <w:bookmarkStart w:id="411" w:name="_Toc214959039"/>
      <w:bookmarkStart w:id="412" w:name="_Toc214965238"/>
      <w:bookmarkStart w:id="413" w:name="_Toc214966113"/>
      <w:bookmarkStart w:id="414" w:name="_Toc224461900"/>
      <w:bookmarkStart w:id="415" w:name="_Toc28566384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0865C8">
        <w:rPr>
          <w:rFonts w:ascii="Times New Roman" w:hAnsi="Times New Roman"/>
        </w:rPr>
        <w:t>ACCOUNTING AND RECORDS</w:t>
      </w:r>
      <w:bookmarkEnd w:id="414"/>
      <w:bookmarkEnd w:id="415"/>
    </w:p>
    <w:p w14:paraId="0C5D443C" w14:textId="77777777" w:rsidR="00166577" w:rsidRPr="00A41767" w:rsidRDefault="00166577" w:rsidP="00166577">
      <w:pPr>
        <w:keepNext/>
        <w:ind w:firstLine="0"/>
        <w:jc w:val="both"/>
        <w:rPr>
          <w:rFonts w:ascii="Times New Roman" w:hAnsi="Times New Roman"/>
        </w:rPr>
      </w:pPr>
    </w:p>
    <w:p w14:paraId="7BBBFD0B" w14:textId="77777777" w:rsidR="005F4C94" w:rsidRDefault="00166577" w:rsidP="0076102C">
      <w:pPr>
        <w:pStyle w:val="ListParagraph"/>
        <w:numPr>
          <w:ilvl w:val="1"/>
          <w:numId w:val="24"/>
        </w:numPr>
        <w:spacing w:after="220"/>
        <w:ind w:left="1440" w:hanging="702"/>
        <w:jc w:val="both"/>
        <w:rPr>
          <w:rFonts w:ascii="Times New Roman" w:hAnsi="Times New Roman"/>
        </w:rPr>
      </w:pPr>
      <w:r w:rsidRPr="005F4C94">
        <w:rPr>
          <w:rFonts w:ascii="Times New Roman" w:hAnsi="Times New Roman"/>
        </w:rPr>
        <w:t>You must maintain complete and accurate books and records for your Franchise's operations.  These books and records must contain only information relating to your Franchise.  Your books and records must be kept for at least 3 years (including after this Agreement expires or is terminated) from the dates they were prepared.</w:t>
      </w:r>
    </w:p>
    <w:p w14:paraId="01F3B458" w14:textId="77777777" w:rsidR="005F4C94" w:rsidRDefault="00166577" w:rsidP="0076102C">
      <w:pPr>
        <w:pStyle w:val="ListParagraph"/>
        <w:numPr>
          <w:ilvl w:val="1"/>
          <w:numId w:val="24"/>
        </w:numPr>
        <w:spacing w:after="220"/>
        <w:ind w:left="1440" w:hanging="702"/>
        <w:jc w:val="both"/>
        <w:rPr>
          <w:rFonts w:ascii="Times New Roman" w:hAnsi="Times New Roman"/>
        </w:rPr>
      </w:pPr>
      <w:r w:rsidRPr="005F4C94">
        <w:rPr>
          <w:rFonts w:ascii="Times New Roman" w:hAnsi="Times New Roman"/>
        </w:rPr>
        <w:lastRenderedPageBreak/>
        <w:t>By the 10th day of each month, you must submit to us accurate records reflecting the previous month's entire Gross Billings and all other information we require.  These records must be on our form.  At our request, within 90 days of the end of your fiscal year, you must submit copies of your Franchise’s federal and state income tax returns.</w:t>
      </w:r>
      <w:bookmarkStart w:id="416" w:name="_Ref214696872"/>
    </w:p>
    <w:p w14:paraId="7E3E8A73" w14:textId="77777777" w:rsidR="005F4C94" w:rsidRDefault="00166577" w:rsidP="0076102C">
      <w:pPr>
        <w:pStyle w:val="ListParagraph"/>
        <w:numPr>
          <w:ilvl w:val="1"/>
          <w:numId w:val="24"/>
        </w:numPr>
        <w:spacing w:after="220"/>
        <w:ind w:left="1440" w:hanging="702"/>
        <w:jc w:val="both"/>
        <w:rPr>
          <w:rFonts w:ascii="Times New Roman" w:hAnsi="Times New Roman"/>
        </w:rPr>
      </w:pPr>
      <w:r w:rsidRPr="005F4C94">
        <w:rPr>
          <w:rFonts w:ascii="Times New Roman" w:hAnsi="Times New Roman"/>
        </w:rPr>
        <w:t>Before you may begin operating your business, you must deliver to us the items described below:</w:t>
      </w:r>
    </w:p>
    <w:p w14:paraId="14C482B4"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Certificates of insurance or comparable evidence of coverage are required by this Agreement,</w:t>
      </w:r>
    </w:p>
    <w:p w14:paraId="31CA5528"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A copy of your business license and any mandatory business registrations (and you must ensure that a current business license and/or registration is on file with us at all times during the term of this Agreement), and</w:t>
      </w:r>
    </w:p>
    <w:p w14:paraId="5C7C614A"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A copy of your articles of incorporation/organization as filed with the state or your operating agreement (whichever is applicable) and the related state issued entity/file number and your federal employer identification number.</w:t>
      </w:r>
    </w:p>
    <w:p w14:paraId="533C0FA8" w14:textId="0C776C24" w:rsidR="00166577" w:rsidRPr="005F4C94" w:rsidRDefault="00166577" w:rsidP="0076102C">
      <w:pPr>
        <w:pStyle w:val="ListParagraph"/>
        <w:numPr>
          <w:ilvl w:val="1"/>
          <w:numId w:val="24"/>
        </w:numPr>
        <w:spacing w:after="220"/>
        <w:ind w:left="1440" w:hanging="720"/>
        <w:jc w:val="both"/>
        <w:rPr>
          <w:rFonts w:ascii="Times New Roman" w:hAnsi="Times New Roman"/>
        </w:rPr>
      </w:pPr>
      <w:r w:rsidRPr="005F4C94">
        <w:rPr>
          <w:rFonts w:ascii="Times New Roman" w:hAnsi="Times New Roman"/>
        </w:rPr>
        <w:t>During the Term and for 3 years after the expiration or termination of this Agreement, and at our expense, we and our representatives may at any reasonable time on prior written notice to you, examine and copy your books and records. For purposes of this examination, books and records excludes your employment records for your employees.</w:t>
      </w:r>
    </w:p>
    <w:p w14:paraId="01C952E8" w14:textId="77777777" w:rsidR="00166577" w:rsidRPr="000865C8" w:rsidRDefault="00166577" w:rsidP="002D2A70">
      <w:pPr>
        <w:pStyle w:val="ListParagraph"/>
        <w:keepNext/>
        <w:keepLines/>
        <w:numPr>
          <w:ilvl w:val="0"/>
          <w:numId w:val="24"/>
        </w:numPr>
        <w:jc w:val="both"/>
        <w:outlineLvl w:val="1"/>
        <w:rPr>
          <w:rFonts w:ascii="Times New Roman" w:hAnsi="Times New Roman"/>
        </w:rPr>
      </w:pPr>
      <w:bookmarkStart w:id="417" w:name="_Toc214704672"/>
      <w:bookmarkStart w:id="418" w:name="_Toc214853778"/>
      <w:bookmarkStart w:id="419" w:name="_Toc214855573"/>
      <w:bookmarkStart w:id="420" w:name="_Toc214880843"/>
      <w:bookmarkStart w:id="421" w:name="_Toc214880903"/>
      <w:bookmarkStart w:id="422" w:name="_Toc214938942"/>
      <w:bookmarkStart w:id="423" w:name="_Toc214959041"/>
      <w:bookmarkStart w:id="424" w:name="_Toc214965240"/>
      <w:bookmarkStart w:id="425" w:name="_Toc214966115"/>
      <w:bookmarkStart w:id="426" w:name="_Toc224461901"/>
      <w:bookmarkStart w:id="427" w:name="_Toc285663844"/>
      <w:bookmarkEnd w:id="416"/>
      <w:bookmarkEnd w:id="417"/>
      <w:bookmarkEnd w:id="418"/>
      <w:bookmarkEnd w:id="419"/>
      <w:bookmarkEnd w:id="420"/>
      <w:bookmarkEnd w:id="421"/>
      <w:bookmarkEnd w:id="422"/>
      <w:bookmarkEnd w:id="423"/>
      <w:bookmarkEnd w:id="424"/>
      <w:bookmarkEnd w:id="425"/>
      <w:r w:rsidRPr="000865C8">
        <w:rPr>
          <w:rFonts w:ascii="Times New Roman" w:hAnsi="Times New Roman"/>
        </w:rPr>
        <w:t>PROPRIETARY MARKS</w:t>
      </w:r>
      <w:bookmarkEnd w:id="426"/>
      <w:bookmarkEnd w:id="427"/>
    </w:p>
    <w:p w14:paraId="237E51F2" w14:textId="77777777" w:rsidR="00166577" w:rsidRPr="00A41767" w:rsidRDefault="00166577" w:rsidP="00166577">
      <w:pPr>
        <w:keepNext/>
        <w:keepLines/>
        <w:ind w:firstLine="0"/>
        <w:jc w:val="both"/>
        <w:rPr>
          <w:rFonts w:ascii="Times New Roman" w:hAnsi="Times New Roman"/>
        </w:rPr>
      </w:pPr>
    </w:p>
    <w:p w14:paraId="698609C0" w14:textId="77777777" w:rsidR="005F4C94" w:rsidRDefault="00166577" w:rsidP="0076102C">
      <w:pPr>
        <w:pStyle w:val="ListParagraph"/>
        <w:numPr>
          <w:ilvl w:val="1"/>
          <w:numId w:val="24"/>
        </w:numPr>
        <w:spacing w:after="220"/>
        <w:ind w:left="1440" w:hanging="702"/>
        <w:jc w:val="both"/>
        <w:rPr>
          <w:rFonts w:ascii="Times New Roman" w:hAnsi="Times New Roman"/>
        </w:rPr>
      </w:pPr>
      <w:r w:rsidRPr="005F4C94">
        <w:rPr>
          <w:rFonts w:ascii="Times New Roman" w:hAnsi="Times New Roman"/>
        </w:rPr>
        <w:t>You may use the Marks only as permitted in this Agreement.  We keep the right to use and grant others the right to use the Marks.  All rights not granted to you in this Agreement concerning the Marks remain ours.</w:t>
      </w:r>
    </w:p>
    <w:p w14:paraId="597E6971" w14:textId="77777777" w:rsidR="005F4C94" w:rsidRDefault="00166577" w:rsidP="0076102C">
      <w:pPr>
        <w:pStyle w:val="ListParagraph"/>
        <w:numPr>
          <w:ilvl w:val="1"/>
          <w:numId w:val="24"/>
        </w:numPr>
        <w:spacing w:after="220"/>
        <w:ind w:left="1440" w:hanging="702"/>
        <w:jc w:val="both"/>
        <w:rPr>
          <w:rFonts w:ascii="Times New Roman" w:hAnsi="Times New Roman"/>
        </w:rPr>
      </w:pPr>
      <w:r w:rsidRPr="005F4C94">
        <w:rPr>
          <w:rFonts w:ascii="Times New Roman" w:hAnsi="Times New Roman"/>
        </w:rPr>
        <w:t>You may use the Marks only under our standards and specifications.  You must:</w:t>
      </w:r>
    </w:p>
    <w:p w14:paraId="2943C099"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use the Marks only to operate your Franchise.  You may not use the Marks for any other purpose.  You may not use the Marks or any reproduction or imitation of the Marks in any way likely to cause confusion, mistake or deception or create the appearance that any non-authorized service or product is provided by or endorsed by us or JPI.</w:t>
      </w:r>
    </w:p>
    <w:p w14:paraId="475F9C36"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use the Marks as the only trademark identifications for your Franchise, and prominently display the Marks on or with all materials we designate, and only as we authorize.</w:t>
      </w:r>
    </w:p>
    <w:p w14:paraId="20CF3F50"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not use the Marks as security for your obligation or indebtedness.</w:t>
      </w:r>
    </w:p>
    <w:p w14:paraId="68BB8C7E"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identify yourself as an independent franchisee and owner and operator of the Franchise when using the Marks.</w:t>
      </w:r>
    </w:p>
    <w:p w14:paraId="48B0D3A5"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 xml:space="preserve">sign all documents we request to protect the Marks or to maintain their continued validity and enforceability as trademarks. </w:t>
      </w:r>
    </w:p>
    <w:p w14:paraId="2295C19C"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not use the Marks as part of your Entity name.</w:t>
      </w:r>
    </w:p>
    <w:p w14:paraId="161525B1"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lastRenderedPageBreak/>
        <w:t xml:space="preserve">not use the Marks or any similar names in any advertising or other written promotional materials or on the Internet or other electronic medium, without our prior written approval. </w:t>
      </w:r>
    </w:p>
    <w:p w14:paraId="10D70EE4"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not register any domain name containing the Marks or any similar names.</w:t>
      </w:r>
    </w:p>
    <w:p w14:paraId="35DAEC45"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not use or attempt to register any other trademarks, service marks, or other commercial symbols that are the same as or similar to any of the Marks.</w:t>
      </w:r>
    </w:p>
    <w:p w14:paraId="1A0B16F8"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comply with our instructions on filing and maintaining any required fictitious, trade, or assumed-name registrations for the JAN-PRO Cleaning &amp; Disinfecting trade name, and sign all documents we or our counsel deems reasonably necessary to get protection for the Marks and JPI’s interest in the Marks.</w:t>
      </w:r>
    </w:p>
    <w:p w14:paraId="2C1DA65C" w14:textId="77777777" w:rsidR="005F4C94" w:rsidRDefault="00166577" w:rsidP="0076102C">
      <w:pPr>
        <w:pStyle w:val="ListParagraph"/>
        <w:numPr>
          <w:ilvl w:val="2"/>
          <w:numId w:val="24"/>
        </w:numPr>
        <w:spacing w:after="220"/>
        <w:ind w:left="2340" w:hanging="864"/>
        <w:jc w:val="both"/>
        <w:rPr>
          <w:rFonts w:ascii="Times New Roman" w:hAnsi="Times New Roman"/>
        </w:rPr>
      </w:pPr>
      <w:r w:rsidRPr="005F4C94">
        <w:rPr>
          <w:rFonts w:ascii="Times New Roman" w:hAnsi="Times New Roman"/>
        </w:rPr>
        <w:t>not use our name, logo, or your trade name on your paystubs, paychecks, checks to your employees, your HR manuals, employment applications, etc.  You must only include your legal name on these documents.</w:t>
      </w:r>
    </w:p>
    <w:p w14:paraId="367FA769" w14:textId="77777777" w:rsidR="005F4C94" w:rsidRDefault="00166577" w:rsidP="0076102C">
      <w:pPr>
        <w:pStyle w:val="ListParagraph"/>
        <w:numPr>
          <w:ilvl w:val="1"/>
          <w:numId w:val="24"/>
        </w:numPr>
        <w:spacing w:after="220"/>
        <w:ind w:left="1440" w:hanging="720"/>
        <w:jc w:val="both"/>
        <w:rPr>
          <w:rFonts w:ascii="Times New Roman" w:hAnsi="Times New Roman"/>
        </w:rPr>
      </w:pPr>
      <w:r w:rsidRPr="005F4C94">
        <w:rPr>
          <w:rFonts w:ascii="Times New Roman" w:hAnsi="Times New Roman"/>
        </w:rPr>
        <w:t>You must immediately notify us of any suspected unauthorized use of, or any challenge to the validity or ownership of, the Marks, or our right to license or use the Marks, or your right to use the Marks.  We will defend you against any third-party claim, suit, or demand arising out of your use of the Marks.  If we determine that you have used the Marks in accordance with this Agreement, we will pay the cost of this defense, including the cost of any judgment or settlement.  If we reasonably determine that you have not used the Marks in accordance with this Agreement and that your misuse is a factor in the third-party claim, suit, or demand, you must pay the cost of this defense, including the cost of any judgment or settlement.  In any litigation involving your use of the Marks, you must sign all documents and perform all acts we believe advisable to conduct the defense, including becoming a nominal party to any legal action.  Except when litigation results from your use of the Marks in a manner inconsistent with this Agreement, we will reimburse you for your out-of-pocket litigation costs to perform these acts.</w:t>
      </w:r>
    </w:p>
    <w:p w14:paraId="6D777F4C" w14:textId="77777777" w:rsidR="005F4C94" w:rsidRDefault="00166577" w:rsidP="0076102C">
      <w:pPr>
        <w:pStyle w:val="ListParagraph"/>
        <w:numPr>
          <w:ilvl w:val="1"/>
          <w:numId w:val="24"/>
        </w:numPr>
        <w:spacing w:after="220"/>
        <w:ind w:left="1440" w:hanging="720"/>
        <w:jc w:val="both"/>
        <w:rPr>
          <w:rFonts w:ascii="Times New Roman" w:hAnsi="Times New Roman"/>
        </w:rPr>
      </w:pPr>
      <w:r w:rsidRPr="005F4C94">
        <w:rPr>
          <w:rFonts w:ascii="Times New Roman" w:hAnsi="Times New Roman"/>
        </w:rPr>
        <w:t>Any use of the Marks outside this Agreement infringes our and JPI’s rights in the Marks.  Both during and after the Term, you will not, directly or indirectly, infringe or contest or aid in contesting the validity of, or our or JPI’s right to, the Marks, or take any other action to damage these rights.</w:t>
      </w:r>
    </w:p>
    <w:p w14:paraId="5B390A96" w14:textId="77777777" w:rsidR="005F4C94" w:rsidRDefault="00166577" w:rsidP="0076102C">
      <w:pPr>
        <w:pStyle w:val="ListParagraph"/>
        <w:numPr>
          <w:ilvl w:val="1"/>
          <w:numId w:val="24"/>
        </w:numPr>
        <w:spacing w:after="220"/>
        <w:ind w:left="1440" w:hanging="720"/>
        <w:jc w:val="both"/>
        <w:rPr>
          <w:rFonts w:ascii="Times New Roman" w:hAnsi="Times New Roman"/>
        </w:rPr>
      </w:pPr>
      <w:r w:rsidRPr="005F4C94">
        <w:rPr>
          <w:rFonts w:ascii="Times New Roman" w:hAnsi="Times New Roman"/>
        </w:rPr>
        <w:t>If, in our sole discretion, we think it advisable to modify or stop the use of any Mark or use one or more additional or substitute names or marks, you will do so at your sole expense within 30 days of our request.</w:t>
      </w:r>
    </w:p>
    <w:p w14:paraId="4FE9F406" w14:textId="373A8625" w:rsidR="00166577" w:rsidRPr="005F4C94" w:rsidRDefault="00166577" w:rsidP="0076102C">
      <w:pPr>
        <w:pStyle w:val="ListParagraph"/>
        <w:numPr>
          <w:ilvl w:val="1"/>
          <w:numId w:val="24"/>
        </w:numPr>
        <w:spacing w:after="220"/>
        <w:ind w:left="1440" w:hanging="720"/>
        <w:jc w:val="both"/>
        <w:rPr>
          <w:rFonts w:ascii="Times New Roman" w:hAnsi="Times New Roman"/>
        </w:rPr>
      </w:pPr>
      <w:r w:rsidRPr="005F4C94">
        <w:rPr>
          <w:rFonts w:ascii="Times New Roman" w:hAnsi="Times New Roman"/>
        </w:rPr>
        <w:t xml:space="preserve">Except as granted in this Agreement, you have no ownership or other rights in the Marks.  All goodwill associated with the Franchise inures exclusively to JPI’s benefit and is JPI’s exclusive property.  </w:t>
      </w:r>
    </w:p>
    <w:p w14:paraId="7F46AFA1" w14:textId="77777777" w:rsidR="00166577" w:rsidRPr="000865C8" w:rsidRDefault="00166577" w:rsidP="002D2A70">
      <w:pPr>
        <w:pStyle w:val="ListParagraph"/>
        <w:keepNext/>
        <w:numPr>
          <w:ilvl w:val="0"/>
          <w:numId w:val="24"/>
        </w:numPr>
        <w:jc w:val="both"/>
        <w:outlineLvl w:val="1"/>
        <w:rPr>
          <w:rFonts w:ascii="Times New Roman" w:hAnsi="Times New Roman"/>
        </w:rPr>
      </w:pPr>
      <w:bookmarkStart w:id="428" w:name="_Toc214853781"/>
      <w:bookmarkStart w:id="429" w:name="_Toc214855576"/>
      <w:bookmarkStart w:id="430" w:name="_Toc214880846"/>
      <w:bookmarkStart w:id="431" w:name="_Toc214880906"/>
      <w:bookmarkStart w:id="432" w:name="_Toc214938945"/>
      <w:bookmarkStart w:id="433" w:name="_Toc214959044"/>
      <w:bookmarkStart w:id="434" w:name="_Toc214965243"/>
      <w:bookmarkStart w:id="435" w:name="_Toc214966118"/>
      <w:bookmarkStart w:id="436" w:name="_Toc214853782"/>
      <w:bookmarkStart w:id="437" w:name="_Toc214855577"/>
      <w:bookmarkStart w:id="438" w:name="_Toc214880847"/>
      <w:bookmarkStart w:id="439" w:name="_Toc214880907"/>
      <w:bookmarkStart w:id="440" w:name="_Toc214938946"/>
      <w:bookmarkStart w:id="441" w:name="_Toc214959045"/>
      <w:bookmarkStart w:id="442" w:name="_Toc214965244"/>
      <w:bookmarkStart w:id="443" w:name="_Toc214966119"/>
      <w:bookmarkStart w:id="444" w:name="_Toc214853783"/>
      <w:bookmarkStart w:id="445" w:name="_Toc214855578"/>
      <w:bookmarkStart w:id="446" w:name="_Toc214880848"/>
      <w:bookmarkStart w:id="447" w:name="_Toc214880908"/>
      <w:bookmarkStart w:id="448" w:name="_Toc214938947"/>
      <w:bookmarkStart w:id="449" w:name="_Toc214959046"/>
      <w:bookmarkStart w:id="450" w:name="_Toc214965245"/>
      <w:bookmarkStart w:id="451" w:name="_Toc214966120"/>
      <w:bookmarkStart w:id="452" w:name="_Toc214853784"/>
      <w:bookmarkStart w:id="453" w:name="_Toc214855579"/>
      <w:bookmarkStart w:id="454" w:name="_Toc214880849"/>
      <w:bookmarkStart w:id="455" w:name="_Toc214880909"/>
      <w:bookmarkStart w:id="456" w:name="_Toc214938948"/>
      <w:bookmarkStart w:id="457" w:name="_Toc214959047"/>
      <w:bookmarkStart w:id="458" w:name="_Toc214965246"/>
      <w:bookmarkStart w:id="459" w:name="_Toc214966121"/>
      <w:bookmarkStart w:id="460" w:name="_Toc214853785"/>
      <w:bookmarkStart w:id="461" w:name="_Toc214855580"/>
      <w:bookmarkStart w:id="462" w:name="_Toc214880850"/>
      <w:bookmarkStart w:id="463" w:name="_Toc214880910"/>
      <w:bookmarkStart w:id="464" w:name="_Toc214938949"/>
      <w:bookmarkStart w:id="465" w:name="_Toc214959048"/>
      <w:bookmarkStart w:id="466" w:name="_Toc214965247"/>
      <w:bookmarkStart w:id="467" w:name="_Toc214966122"/>
      <w:bookmarkStart w:id="468" w:name="_Toc214853786"/>
      <w:bookmarkStart w:id="469" w:name="_Toc214855581"/>
      <w:bookmarkStart w:id="470" w:name="_Toc214880851"/>
      <w:bookmarkStart w:id="471" w:name="_Toc214880911"/>
      <w:bookmarkStart w:id="472" w:name="_Toc214938950"/>
      <w:bookmarkStart w:id="473" w:name="_Toc214959049"/>
      <w:bookmarkStart w:id="474" w:name="_Toc214965248"/>
      <w:bookmarkStart w:id="475" w:name="_Toc214966123"/>
      <w:bookmarkStart w:id="476" w:name="_Toc214853787"/>
      <w:bookmarkStart w:id="477" w:name="_Toc214855582"/>
      <w:bookmarkStart w:id="478" w:name="_Toc214880852"/>
      <w:bookmarkStart w:id="479" w:name="_Toc214880912"/>
      <w:bookmarkStart w:id="480" w:name="_Toc214938951"/>
      <w:bookmarkStart w:id="481" w:name="_Toc214959050"/>
      <w:bookmarkStart w:id="482" w:name="_Toc214965249"/>
      <w:bookmarkStart w:id="483" w:name="_Toc214966124"/>
      <w:bookmarkStart w:id="484" w:name="_Toc214853788"/>
      <w:bookmarkStart w:id="485" w:name="_Toc214855583"/>
      <w:bookmarkStart w:id="486" w:name="_Toc214880853"/>
      <w:bookmarkStart w:id="487" w:name="_Toc214880913"/>
      <w:bookmarkStart w:id="488" w:name="_Toc214938952"/>
      <w:bookmarkStart w:id="489" w:name="_Toc214959051"/>
      <w:bookmarkStart w:id="490" w:name="_Toc214965250"/>
      <w:bookmarkStart w:id="491" w:name="_Toc214966125"/>
      <w:bookmarkStart w:id="492" w:name="_Toc214853789"/>
      <w:bookmarkStart w:id="493" w:name="_Toc214855584"/>
      <w:bookmarkStart w:id="494" w:name="_Toc214880854"/>
      <w:bookmarkStart w:id="495" w:name="_Toc214880914"/>
      <w:bookmarkStart w:id="496" w:name="_Toc214938953"/>
      <w:bookmarkStart w:id="497" w:name="_Toc214959052"/>
      <w:bookmarkStart w:id="498" w:name="_Toc214965251"/>
      <w:bookmarkStart w:id="499" w:name="_Toc214966126"/>
      <w:bookmarkStart w:id="500" w:name="_Toc214853790"/>
      <w:bookmarkStart w:id="501" w:name="_Toc214855585"/>
      <w:bookmarkStart w:id="502" w:name="_Toc214880855"/>
      <w:bookmarkStart w:id="503" w:name="_Toc214880915"/>
      <w:bookmarkStart w:id="504" w:name="_Toc214938954"/>
      <w:bookmarkStart w:id="505" w:name="_Toc214959053"/>
      <w:bookmarkStart w:id="506" w:name="_Toc214965252"/>
      <w:bookmarkStart w:id="507" w:name="_Toc214966127"/>
      <w:bookmarkStart w:id="508" w:name="_Ref214964969"/>
      <w:bookmarkStart w:id="509" w:name="_Toc28566384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0865C8">
        <w:rPr>
          <w:rFonts w:ascii="Times New Roman" w:hAnsi="Times New Roman"/>
        </w:rPr>
        <w:t xml:space="preserve">OPERATION </w:t>
      </w:r>
      <w:bookmarkStart w:id="510" w:name="_Toc224461902"/>
      <w:r w:rsidRPr="000865C8">
        <w:rPr>
          <w:rFonts w:ascii="Times New Roman" w:hAnsi="Times New Roman"/>
        </w:rPr>
        <w:t>MANUALS AND OTHER CONFIDENTIAL INFORMATION</w:t>
      </w:r>
      <w:bookmarkEnd w:id="508"/>
      <w:bookmarkEnd w:id="509"/>
      <w:bookmarkEnd w:id="510"/>
    </w:p>
    <w:p w14:paraId="55CCAD52" w14:textId="77777777" w:rsidR="00166577" w:rsidRPr="00A41767" w:rsidRDefault="00166577" w:rsidP="00166577">
      <w:pPr>
        <w:keepNext/>
        <w:ind w:firstLine="0"/>
        <w:jc w:val="both"/>
        <w:rPr>
          <w:rFonts w:ascii="Times New Roman" w:hAnsi="Times New Roman"/>
        </w:rPr>
      </w:pPr>
    </w:p>
    <w:p w14:paraId="79C86A9A" w14:textId="77777777" w:rsidR="00B736C9" w:rsidRDefault="00166577" w:rsidP="0076102C">
      <w:pPr>
        <w:pStyle w:val="ListParagraph"/>
        <w:numPr>
          <w:ilvl w:val="1"/>
          <w:numId w:val="24"/>
        </w:numPr>
        <w:spacing w:after="220"/>
        <w:ind w:left="1440" w:hanging="702"/>
        <w:jc w:val="both"/>
        <w:rPr>
          <w:rFonts w:ascii="Times New Roman" w:hAnsi="Times New Roman"/>
        </w:rPr>
      </w:pPr>
      <w:bookmarkStart w:id="511" w:name="_Ref214859218"/>
      <w:r w:rsidRPr="00B736C9">
        <w:rPr>
          <w:rFonts w:ascii="Times New Roman" w:hAnsi="Times New Roman"/>
        </w:rPr>
        <w:t xml:space="preserve">To protect our and JPI’s reputation and goodwill, and to maintain uniform standards of operation under the Marks, you must conduct your Franchise as stated in the System manuals (collectively, with all other written specifications, standards, and requirements we distribute and as we modify, replace and/or supplement, the “Operation Manuals”).  While you may determine how to best operate your business, as long as your operation complies </w:t>
      </w:r>
      <w:r w:rsidRPr="00B736C9">
        <w:rPr>
          <w:rFonts w:ascii="Times New Roman" w:hAnsi="Times New Roman"/>
        </w:rPr>
        <w:lastRenderedPageBreak/>
        <w:t>with this Agreement and ensures the protection of the Marks, the Operation Manuals offer a guide for successfully operating within the System and include recommended methods of operation that comply with this Agreement</w:t>
      </w:r>
      <w:bookmarkEnd w:id="511"/>
      <w:r w:rsidRPr="00B736C9">
        <w:rPr>
          <w:rFonts w:ascii="Times New Roman" w:hAnsi="Times New Roman"/>
        </w:rPr>
        <w:t xml:space="preserve">.  </w:t>
      </w:r>
    </w:p>
    <w:p w14:paraId="0CEB1940" w14:textId="77777777" w:rsidR="00B736C9" w:rsidRDefault="00166577" w:rsidP="0076102C">
      <w:pPr>
        <w:pStyle w:val="ListParagraph"/>
        <w:numPr>
          <w:ilvl w:val="1"/>
          <w:numId w:val="24"/>
        </w:numPr>
        <w:spacing w:after="220"/>
        <w:ind w:left="1440" w:hanging="702"/>
        <w:jc w:val="both"/>
        <w:rPr>
          <w:rFonts w:ascii="Times New Roman" w:hAnsi="Times New Roman"/>
        </w:rPr>
      </w:pPr>
      <w:r w:rsidRPr="00B736C9">
        <w:rPr>
          <w:rFonts w:ascii="Times New Roman" w:hAnsi="Times New Roman"/>
        </w:rPr>
        <w:t>We will loan you one copy of the Operation Manuals (with periodic updates).  If any dispute arises on the contents of the Operation Manuals, the terms in our master copy of the Operation Manuals are controlling.  You must report the theft, loss, or destruction of the Operation Manuals, or any portion thereof, immediately to us.  We will then loan a replacement copy to you for $200 for each replaced Operation Manual.  A partial loss or failure to update any Operation Manual is considered a complete loss.</w:t>
      </w:r>
      <w:bookmarkStart w:id="512" w:name="_Ref216768605"/>
    </w:p>
    <w:p w14:paraId="366FC38F" w14:textId="639958A8" w:rsidR="00166577" w:rsidRPr="00B736C9" w:rsidRDefault="00166577" w:rsidP="0076102C">
      <w:pPr>
        <w:pStyle w:val="ListParagraph"/>
        <w:numPr>
          <w:ilvl w:val="1"/>
          <w:numId w:val="24"/>
        </w:numPr>
        <w:spacing w:after="220"/>
        <w:ind w:left="1440" w:hanging="702"/>
        <w:jc w:val="both"/>
        <w:rPr>
          <w:rFonts w:ascii="Times New Roman" w:hAnsi="Times New Roman"/>
        </w:rPr>
      </w:pPr>
      <w:r w:rsidRPr="00B736C9">
        <w:rPr>
          <w:rFonts w:ascii="Times New Roman" w:hAnsi="Times New Roman"/>
        </w:rPr>
        <w:t>You must treat and maintain the Confidential Information as our confidential information and trade secrets.  “Confidential Information” means any knowledge, know-how, technologies, processes, techniques, and any other information not generally known by, or readily available to the general public, or that we designate as confidential, proprietary, or trade secrets.  Confidential Information includes information relating to customers, Accounts, and the Operation Manuals.  Without our prior written consent, you will not copy, record, or otherwise reproduce any Confidential Information.  You must strictly limit access to the Confidential Information to your employees, to the extent they have a “need to know” to perform their jobs.  You must require all persons to whom you grant access to the Operation Manuals or any other Confidential Information to sign a form of confidentiality agreement that we reasonably approve.  You must immediately give us copies of these signed confidentiality agreements.</w:t>
      </w:r>
      <w:bookmarkEnd w:id="512"/>
    </w:p>
    <w:p w14:paraId="4AA39FC5" w14:textId="77777777" w:rsidR="00166577" w:rsidRPr="000865C8" w:rsidRDefault="00166577" w:rsidP="002D2A70">
      <w:pPr>
        <w:pStyle w:val="ListParagraph"/>
        <w:keepNext/>
        <w:numPr>
          <w:ilvl w:val="0"/>
          <w:numId w:val="24"/>
        </w:numPr>
        <w:jc w:val="both"/>
        <w:outlineLvl w:val="1"/>
        <w:rPr>
          <w:rFonts w:ascii="Times New Roman" w:hAnsi="Times New Roman"/>
        </w:rPr>
      </w:pPr>
      <w:r w:rsidRPr="000865C8">
        <w:rPr>
          <w:rFonts w:ascii="Times New Roman" w:hAnsi="Times New Roman"/>
        </w:rPr>
        <w:t>BRAND STANDARDS AUDITS</w:t>
      </w:r>
    </w:p>
    <w:p w14:paraId="02352BDA" w14:textId="77777777" w:rsidR="00166577" w:rsidRPr="00A41767" w:rsidRDefault="00166577" w:rsidP="00166577">
      <w:pPr>
        <w:keepNext/>
        <w:ind w:firstLine="0"/>
        <w:jc w:val="both"/>
        <w:rPr>
          <w:rFonts w:ascii="Times New Roman" w:hAnsi="Times New Roman"/>
        </w:rPr>
      </w:pPr>
    </w:p>
    <w:p w14:paraId="4CDFF128" w14:textId="77777777" w:rsidR="00166577" w:rsidRPr="00A41767" w:rsidRDefault="00166577" w:rsidP="00166577">
      <w:pPr>
        <w:ind w:firstLine="0"/>
        <w:jc w:val="both"/>
        <w:rPr>
          <w:rFonts w:ascii="Times New Roman" w:hAnsi="Times New Roman"/>
        </w:rPr>
      </w:pPr>
      <w:r w:rsidRPr="00A41767">
        <w:rPr>
          <w:rFonts w:ascii="Times New Roman" w:hAnsi="Times New Roman"/>
        </w:rPr>
        <w:t xml:space="preserve">To ensure the integrity of the Marks and protect </w:t>
      </w:r>
      <w:r>
        <w:rPr>
          <w:rFonts w:ascii="Times New Roman" w:hAnsi="Times New Roman"/>
        </w:rPr>
        <w:t>JPI</w:t>
      </w:r>
      <w:r w:rsidRPr="00A41767">
        <w:rPr>
          <w:rFonts w:ascii="Times New Roman" w:hAnsi="Times New Roman"/>
        </w:rPr>
        <w:t xml:space="preserve">’s goodwill, you will permit </w:t>
      </w:r>
      <w:r>
        <w:rPr>
          <w:rFonts w:ascii="Times New Roman" w:hAnsi="Times New Roman"/>
        </w:rPr>
        <w:t>JPI</w:t>
      </w:r>
      <w:r w:rsidRPr="00A41767">
        <w:rPr>
          <w:rFonts w:ascii="Times New Roman" w:hAnsi="Times New Roman"/>
        </w:rPr>
        <w:t xml:space="preserve">, us, and our respective representatives to enter your office or other business premises, and the locations where you perform services for your customers, to conduct brand standards audits and to observe your business activities.  On notice from us or </w:t>
      </w:r>
      <w:r>
        <w:rPr>
          <w:rFonts w:ascii="Times New Roman" w:hAnsi="Times New Roman"/>
        </w:rPr>
        <w:t>JPI</w:t>
      </w:r>
      <w:r w:rsidRPr="00A41767">
        <w:rPr>
          <w:rFonts w:ascii="Times New Roman" w:hAnsi="Times New Roman"/>
        </w:rPr>
        <w:t xml:space="preserve">, and without limiting our other rights under this Agreement, you will take all steps necessary to immediately correct any deficiencies found during any brand standards audit that, in our or </w:t>
      </w:r>
      <w:r>
        <w:rPr>
          <w:rFonts w:ascii="Times New Roman" w:hAnsi="Times New Roman"/>
        </w:rPr>
        <w:t>JPI</w:t>
      </w:r>
      <w:r w:rsidRPr="00A41767">
        <w:rPr>
          <w:rFonts w:ascii="Times New Roman" w:hAnsi="Times New Roman"/>
        </w:rPr>
        <w:t xml:space="preserve">’s judgment, may diminish the value of or otherwise endanger the Marks or </w:t>
      </w:r>
      <w:r>
        <w:rPr>
          <w:rFonts w:ascii="Times New Roman" w:hAnsi="Times New Roman"/>
        </w:rPr>
        <w:t>JPI</w:t>
      </w:r>
      <w:r w:rsidRPr="00A41767">
        <w:rPr>
          <w:rFonts w:ascii="Times New Roman" w:hAnsi="Times New Roman"/>
        </w:rPr>
        <w:t xml:space="preserve">’s goodwill.  </w:t>
      </w:r>
    </w:p>
    <w:p w14:paraId="463376C2" w14:textId="77777777" w:rsidR="00166577" w:rsidRPr="00A41767" w:rsidRDefault="00166577" w:rsidP="00166577">
      <w:pPr>
        <w:ind w:firstLine="0"/>
        <w:jc w:val="both"/>
        <w:rPr>
          <w:rFonts w:ascii="Times New Roman" w:hAnsi="Times New Roman"/>
        </w:rPr>
      </w:pPr>
    </w:p>
    <w:p w14:paraId="3F5FB82F" w14:textId="77777777" w:rsidR="00166577" w:rsidRPr="000865C8" w:rsidRDefault="00166577" w:rsidP="002D2A70">
      <w:pPr>
        <w:pStyle w:val="ListParagraph"/>
        <w:keepNext/>
        <w:numPr>
          <w:ilvl w:val="0"/>
          <w:numId w:val="24"/>
        </w:numPr>
        <w:jc w:val="both"/>
        <w:outlineLvl w:val="1"/>
        <w:rPr>
          <w:rFonts w:ascii="Times New Roman" w:hAnsi="Times New Roman"/>
        </w:rPr>
      </w:pPr>
      <w:bookmarkStart w:id="513" w:name="_Toc215377849"/>
      <w:bookmarkStart w:id="514" w:name="_Ref214860586"/>
      <w:bookmarkStart w:id="515" w:name="_Toc224461905"/>
      <w:bookmarkStart w:id="516" w:name="_Toc285663847"/>
      <w:bookmarkEnd w:id="513"/>
      <w:r w:rsidRPr="000865C8">
        <w:rPr>
          <w:rFonts w:ascii="Times New Roman" w:hAnsi="Times New Roman"/>
        </w:rPr>
        <w:t>INSURANCE</w:t>
      </w:r>
      <w:bookmarkEnd w:id="514"/>
      <w:bookmarkEnd w:id="515"/>
      <w:bookmarkEnd w:id="516"/>
    </w:p>
    <w:p w14:paraId="5629B665" w14:textId="77777777" w:rsidR="00166577" w:rsidRPr="00A41767" w:rsidRDefault="00166577" w:rsidP="00166577">
      <w:pPr>
        <w:keepNext/>
        <w:ind w:firstLine="0"/>
        <w:jc w:val="both"/>
        <w:rPr>
          <w:rFonts w:ascii="Times New Roman" w:hAnsi="Times New Roman"/>
        </w:rPr>
      </w:pPr>
    </w:p>
    <w:p w14:paraId="7962DE23" w14:textId="77777777" w:rsidR="00B736C9" w:rsidRDefault="00166577" w:rsidP="0076102C">
      <w:pPr>
        <w:pStyle w:val="ListParagraph"/>
        <w:numPr>
          <w:ilvl w:val="1"/>
          <w:numId w:val="24"/>
        </w:numPr>
        <w:spacing w:after="220"/>
        <w:ind w:left="1440" w:hanging="720"/>
        <w:jc w:val="both"/>
        <w:rPr>
          <w:rFonts w:ascii="Times New Roman" w:hAnsi="Times New Roman"/>
        </w:rPr>
      </w:pPr>
      <w:bookmarkStart w:id="517" w:name="_Ref214786251"/>
      <w:r w:rsidRPr="00B736C9">
        <w:rPr>
          <w:rFonts w:ascii="Times New Roman" w:hAnsi="Times New Roman"/>
        </w:rPr>
        <w:t>You must maintain the types and amounts of insurance we require.  This insurance is in addition to any other insurance that is required by law.  The policies we require must be written by an insurance company reasonably satisfactory to us with a Best rating of “A” or better, and, to the extent permitted by law, must name us and JPI as additional insureds.  At a minimum, these policies must include:</w:t>
      </w:r>
      <w:bookmarkEnd w:id="517"/>
    </w:p>
    <w:p w14:paraId="3450F908" w14:textId="77777777" w:rsidR="00B736C9" w:rsidRDefault="00166577" w:rsidP="0076102C">
      <w:pPr>
        <w:pStyle w:val="ListParagraph"/>
        <w:numPr>
          <w:ilvl w:val="2"/>
          <w:numId w:val="24"/>
        </w:numPr>
        <w:spacing w:after="220"/>
        <w:ind w:left="2340" w:hanging="864"/>
        <w:jc w:val="both"/>
        <w:rPr>
          <w:rFonts w:ascii="Times New Roman" w:hAnsi="Times New Roman"/>
        </w:rPr>
      </w:pPr>
      <w:r w:rsidRPr="00B736C9">
        <w:rPr>
          <w:rFonts w:ascii="Times New Roman" w:hAnsi="Times New Roman"/>
        </w:rPr>
        <w:t>janitorial bonding of $50,000;</w:t>
      </w:r>
    </w:p>
    <w:p w14:paraId="4A9F3C73" w14:textId="77777777" w:rsidR="00B736C9" w:rsidRDefault="00166577" w:rsidP="0076102C">
      <w:pPr>
        <w:pStyle w:val="ListParagraph"/>
        <w:numPr>
          <w:ilvl w:val="2"/>
          <w:numId w:val="24"/>
        </w:numPr>
        <w:spacing w:after="220"/>
        <w:ind w:left="2340" w:hanging="864"/>
        <w:jc w:val="both"/>
        <w:rPr>
          <w:rFonts w:ascii="Times New Roman" w:hAnsi="Times New Roman"/>
        </w:rPr>
      </w:pPr>
      <w:r w:rsidRPr="00B736C9">
        <w:rPr>
          <w:rFonts w:ascii="Times New Roman" w:hAnsi="Times New Roman"/>
        </w:rPr>
        <w:t>workers' compensation insurance for you and all of your employees with a minimum coverage of the greater of $100,000 or the minimum state law coverage, and all unemployment insurance required under state and federal laws to maintain a proper unemployment insurance customer account; and</w:t>
      </w:r>
    </w:p>
    <w:p w14:paraId="39551E71" w14:textId="6329834E" w:rsidR="00166577" w:rsidRPr="00B736C9" w:rsidRDefault="00166577" w:rsidP="0076102C">
      <w:pPr>
        <w:pStyle w:val="ListParagraph"/>
        <w:numPr>
          <w:ilvl w:val="2"/>
          <w:numId w:val="24"/>
        </w:numPr>
        <w:spacing w:after="220"/>
        <w:ind w:left="2340" w:hanging="864"/>
        <w:jc w:val="both"/>
        <w:rPr>
          <w:rFonts w:ascii="Times New Roman" w:hAnsi="Times New Roman"/>
        </w:rPr>
      </w:pPr>
      <w:r w:rsidRPr="00B736C9">
        <w:rPr>
          <w:rFonts w:ascii="Times New Roman" w:hAnsi="Times New Roman"/>
        </w:rPr>
        <w:t xml:space="preserve">comprehensive liability insurance covering property damage, loss and personal injury of $1,000,000 per occurrence, $2,000,000 in the aggregate, and automobile liability of $1,000,000, personal injury and property damage </w:t>
      </w:r>
      <w:r w:rsidRPr="00B736C9">
        <w:rPr>
          <w:rFonts w:ascii="Times New Roman" w:hAnsi="Times New Roman"/>
        </w:rPr>
        <w:lastRenderedPageBreak/>
        <w:t>insurance; this comprehensive liability insurance may not have an exclusion for property in your care, custody, or control.</w:t>
      </w:r>
    </w:p>
    <w:p w14:paraId="1D12D95B" w14:textId="77777777" w:rsidR="00166577" w:rsidRPr="00A41767" w:rsidRDefault="00166577" w:rsidP="00B736C9">
      <w:pPr>
        <w:spacing w:after="220"/>
        <w:ind w:left="1440" w:firstLine="0"/>
        <w:jc w:val="both"/>
        <w:rPr>
          <w:rFonts w:ascii="Times New Roman" w:hAnsi="Times New Roman"/>
        </w:rPr>
      </w:pPr>
      <w:r w:rsidRPr="00A41767">
        <w:rPr>
          <w:rFonts w:ascii="Times New Roman" w:hAnsi="Times New Roman"/>
        </w:rPr>
        <w:t>We may change the amounts of coverage required under this Agreement and require different or additional kinds of insurance, including excess liability insurance, to reflect inflation, new risks, changes in laws or standards or other relevant changes.</w:t>
      </w:r>
    </w:p>
    <w:p w14:paraId="3330CC4D" w14:textId="77777777" w:rsidR="00B736C9" w:rsidRDefault="00166577" w:rsidP="0076102C">
      <w:pPr>
        <w:pStyle w:val="ListParagraph"/>
        <w:numPr>
          <w:ilvl w:val="1"/>
          <w:numId w:val="24"/>
        </w:numPr>
        <w:spacing w:after="220"/>
        <w:ind w:left="1440" w:hanging="720"/>
        <w:jc w:val="both"/>
        <w:rPr>
          <w:rFonts w:ascii="Times New Roman" w:hAnsi="Times New Roman"/>
        </w:rPr>
      </w:pPr>
      <w:r w:rsidRPr="00B736C9">
        <w:rPr>
          <w:rFonts w:ascii="Times New Roman" w:hAnsi="Times New Roman"/>
        </w:rPr>
        <w:t xml:space="preserve">Before your Start Date, you must provide us with a certificate of insurance showing that you have the insurance required in this Agreement.  The certificate of insurance must include a statement by the insurer that the policy or policies will not be canceled, subject to nonrenewal, or materially altered without at least 30 days' (10 days for non-payment of premiums) prior written notice to us.  On our request each year, you must send us a certificate of insurance showing compliance with Section 14.1.  </w:t>
      </w:r>
    </w:p>
    <w:p w14:paraId="60E58113" w14:textId="77777777" w:rsidR="00B736C9" w:rsidRDefault="00166577" w:rsidP="0076102C">
      <w:pPr>
        <w:pStyle w:val="ListParagraph"/>
        <w:numPr>
          <w:ilvl w:val="1"/>
          <w:numId w:val="24"/>
        </w:numPr>
        <w:spacing w:after="220"/>
        <w:ind w:left="1440" w:hanging="720"/>
        <w:jc w:val="both"/>
        <w:rPr>
          <w:rFonts w:ascii="Times New Roman" w:hAnsi="Times New Roman"/>
        </w:rPr>
      </w:pPr>
      <w:r w:rsidRPr="00B736C9">
        <w:rPr>
          <w:rFonts w:ascii="Times New Roman" w:hAnsi="Times New Roman"/>
        </w:rPr>
        <w:t>If you ever don’t have the required insurance, we have the right (but not the duty) to immediately get this insurance for you.  If we do, you must pay us for the cost of the insurance, plus interest at the Contract Interest Rate.  You must immediately pay us these charges.</w:t>
      </w:r>
      <w:bookmarkStart w:id="518" w:name="_Ref225311520"/>
    </w:p>
    <w:p w14:paraId="01456564" w14:textId="14DF9861" w:rsidR="00166577" w:rsidRPr="00B736C9" w:rsidRDefault="00166577" w:rsidP="0076102C">
      <w:pPr>
        <w:pStyle w:val="ListParagraph"/>
        <w:numPr>
          <w:ilvl w:val="1"/>
          <w:numId w:val="24"/>
        </w:numPr>
        <w:spacing w:after="220"/>
        <w:ind w:left="1440" w:hanging="720"/>
        <w:jc w:val="both"/>
        <w:rPr>
          <w:rFonts w:ascii="Times New Roman" w:hAnsi="Times New Roman"/>
        </w:rPr>
      </w:pPr>
      <w:r w:rsidRPr="00B736C9">
        <w:rPr>
          <w:rFonts w:ascii="Times New Roman" w:hAnsi="Times New Roman"/>
        </w:rPr>
        <w:t>We may allow you to participate in a group insurance plan (the “Business Protection Program”) that provides general liability insurance, workers’ compensation insurance (where available) and bonding to us and our participating franchisees through an insurance company that names us and you as insureds.  The cost of the Business Protection Program may include, in addition to premiums, fees payable to us for administering the Program.  The current fee is stated on the Summary Page.</w:t>
      </w:r>
      <w:bookmarkEnd w:id="518"/>
    </w:p>
    <w:p w14:paraId="270507B7" w14:textId="77777777" w:rsidR="00166577" w:rsidRPr="000865C8" w:rsidRDefault="00166577" w:rsidP="002D2A70">
      <w:pPr>
        <w:pStyle w:val="ListParagraph"/>
        <w:keepNext/>
        <w:numPr>
          <w:ilvl w:val="0"/>
          <w:numId w:val="24"/>
        </w:numPr>
        <w:jc w:val="both"/>
        <w:outlineLvl w:val="1"/>
        <w:rPr>
          <w:rFonts w:ascii="Times New Roman" w:hAnsi="Times New Roman"/>
        </w:rPr>
      </w:pPr>
      <w:bookmarkStart w:id="519" w:name="_Toc214704675"/>
      <w:bookmarkStart w:id="520" w:name="_Toc214853792"/>
      <w:bookmarkStart w:id="521" w:name="_Toc214855589"/>
      <w:bookmarkStart w:id="522" w:name="_Toc214880859"/>
      <w:bookmarkStart w:id="523" w:name="_Toc214880919"/>
      <w:bookmarkStart w:id="524" w:name="_Toc214938958"/>
      <w:bookmarkStart w:id="525" w:name="_Toc214959057"/>
      <w:bookmarkStart w:id="526" w:name="_Toc214965256"/>
      <w:bookmarkStart w:id="527" w:name="_Toc214966131"/>
      <w:bookmarkStart w:id="528" w:name="_Toc214704676"/>
      <w:bookmarkStart w:id="529" w:name="_Toc214853793"/>
      <w:bookmarkStart w:id="530" w:name="_Toc214855590"/>
      <w:bookmarkStart w:id="531" w:name="_Toc214880860"/>
      <w:bookmarkStart w:id="532" w:name="_Toc214880920"/>
      <w:bookmarkStart w:id="533" w:name="_Toc214938959"/>
      <w:bookmarkStart w:id="534" w:name="_Toc214959058"/>
      <w:bookmarkStart w:id="535" w:name="_Toc214965257"/>
      <w:bookmarkStart w:id="536" w:name="_Toc214966132"/>
      <w:bookmarkStart w:id="537" w:name="_Toc214704677"/>
      <w:bookmarkStart w:id="538" w:name="_Toc214853794"/>
      <w:bookmarkStart w:id="539" w:name="_Toc214855591"/>
      <w:bookmarkStart w:id="540" w:name="_Toc214880861"/>
      <w:bookmarkStart w:id="541" w:name="_Toc214880921"/>
      <w:bookmarkStart w:id="542" w:name="_Toc214938960"/>
      <w:bookmarkStart w:id="543" w:name="_Toc214959059"/>
      <w:bookmarkStart w:id="544" w:name="_Toc214965258"/>
      <w:bookmarkStart w:id="545" w:name="_Toc214966133"/>
      <w:bookmarkStart w:id="546" w:name="_Toc214704678"/>
      <w:bookmarkStart w:id="547" w:name="_Toc214853795"/>
      <w:bookmarkStart w:id="548" w:name="_Toc214855592"/>
      <w:bookmarkStart w:id="549" w:name="_Toc214880862"/>
      <w:bookmarkStart w:id="550" w:name="_Toc214880922"/>
      <w:bookmarkStart w:id="551" w:name="_Toc214938961"/>
      <w:bookmarkStart w:id="552" w:name="_Toc214959060"/>
      <w:bookmarkStart w:id="553" w:name="_Toc214965259"/>
      <w:bookmarkStart w:id="554" w:name="_Toc214966134"/>
      <w:bookmarkStart w:id="555" w:name="_Toc224461906"/>
      <w:bookmarkStart w:id="556" w:name="_Toc28566384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0865C8">
        <w:rPr>
          <w:rFonts w:ascii="Times New Roman" w:hAnsi="Times New Roman"/>
        </w:rPr>
        <w:t>DEFAULT AND TERMINATION</w:t>
      </w:r>
      <w:bookmarkEnd w:id="555"/>
      <w:bookmarkEnd w:id="556"/>
    </w:p>
    <w:p w14:paraId="0705D0A6" w14:textId="77777777" w:rsidR="00166577" w:rsidRPr="00A41767" w:rsidRDefault="00166577" w:rsidP="00166577">
      <w:pPr>
        <w:keepNext/>
        <w:ind w:firstLine="0"/>
        <w:jc w:val="both"/>
        <w:rPr>
          <w:rFonts w:ascii="Times New Roman" w:hAnsi="Times New Roman"/>
        </w:rPr>
      </w:pPr>
    </w:p>
    <w:p w14:paraId="04FB72B3" w14:textId="77777777" w:rsidR="00430D61" w:rsidRDefault="00166577" w:rsidP="0076102C">
      <w:pPr>
        <w:pStyle w:val="ListParagraph"/>
        <w:numPr>
          <w:ilvl w:val="1"/>
          <w:numId w:val="24"/>
        </w:numPr>
        <w:spacing w:after="220"/>
        <w:ind w:left="1440" w:hanging="702"/>
        <w:jc w:val="both"/>
        <w:rPr>
          <w:rFonts w:ascii="Times New Roman" w:hAnsi="Times New Roman"/>
        </w:rPr>
      </w:pPr>
      <w:bookmarkStart w:id="557" w:name="_Ref214856841"/>
      <w:r w:rsidRPr="00430D61">
        <w:rPr>
          <w:rFonts w:ascii="Times New Roman" w:hAnsi="Times New Roman"/>
        </w:rPr>
        <w:t>If any of the following occurs, we may immediately terminate this Agreement</w:t>
      </w:r>
      <w:bookmarkEnd w:id="557"/>
      <w:r w:rsidRPr="00430D61">
        <w:rPr>
          <w:rFonts w:ascii="Times New Roman" w:hAnsi="Times New Roman"/>
        </w:rPr>
        <w:t xml:space="preserve"> without notice to you or an opportunity to cure:  you become insolvent or file for bankruptcy.  You must notify us within 3 days of any of the events in this Section.</w:t>
      </w:r>
      <w:bookmarkStart w:id="558" w:name="_Ref214865844"/>
    </w:p>
    <w:p w14:paraId="0E2539FB" w14:textId="77777777" w:rsidR="00430D61" w:rsidRDefault="00166577" w:rsidP="0076102C">
      <w:pPr>
        <w:pStyle w:val="ListParagraph"/>
        <w:numPr>
          <w:ilvl w:val="1"/>
          <w:numId w:val="24"/>
        </w:numPr>
        <w:spacing w:after="220"/>
        <w:ind w:left="1440" w:hanging="702"/>
        <w:jc w:val="both"/>
        <w:rPr>
          <w:rFonts w:ascii="Times New Roman" w:hAnsi="Times New Roman"/>
        </w:rPr>
      </w:pPr>
      <w:r w:rsidRPr="00430D61">
        <w:rPr>
          <w:rFonts w:ascii="Times New Roman" w:hAnsi="Times New Roman"/>
        </w:rPr>
        <w:t>If any of the following events occurs, we may—by written notice but without providing you with any opportunity to cure—immediately terminate this Agreement:</w:t>
      </w:r>
      <w:bookmarkEnd w:id="558"/>
    </w:p>
    <w:p w14:paraId="1B7D58BF"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fail to attend and successfully complete, or cause at least one of your managerial people satisfactory to us to attend and successfully complete, the Certification Program or any other program required under Section 7.1;</w:t>
      </w:r>
    </w:p>
    <w:p w14:paraId="34CDFD26"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fail to pay us or our affiliate any amount you owe us under this Agreement or any other agreement (including under any Promissory Note) within 10 days after we deliver a Notice of Default (as defined below);</w:t>
      </w:r>
    </w:p>
    <w:p w14:paraId="0E6E9C64"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fail to pay any third-party supplier or creditor any amount due within 10 days after we deliver a Notice of Default, unless you notify us there is a good-faith dispute over the amount due and take immediate action to resolve that dispute;</w:t>
      </w:r>
    </w:p>
    <w:p w14:paraId="42E2DE0B"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or any of your owners make any material misrepresentation in getting the Franchise, including in any franchise application submitted to us;</w:t>
      </w:r>
    </w:p>
    <w:p w14:paraId="4F96CEE3"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lastRenderedPageBreak/>
        <w:t>you abandon your Franchise or, for more than 7 consecutive days or 14 days in any calendar year, you fail to conduct the Franchise (including failing to service any customer for this period);</w:t>
      </w:r>
    </w:p>
    <w:p w14:paraId="35AEF55F"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a serious or imminent threat or danger to public health or safety results from operating your Franchise and the threat or danger remains uncorrected for 24 hours after we or any governmental authority delivers written notice of it to you;</w:t>
      </w:r>
    </w:p>
    <w:p w14:paraId="2148CF0F"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do not comply with any part of this Agreement, or the Operation Manuals, including any safety, sanitation, or environmental concerns or violate any health, safety, or sanitation law, ordinance, or regulation that may harm the goodwill of the Marks, and do not correct the failure or refusal within 3 days after we or any governmental authority delivers written notice of it to you;</w:t>
      </w:r>
    </w:p>
    <w:p w14:paraId="09F94660"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 xml:space="preserve">you, or any of your officers, directors, owners or managerial employees commits, is convicted of, or pleads </w:t>
      </w:r>
      <w:r w:rsidRPr="00430D61">
        <w:rPr>
          <w:rFonts w:ascii="Times New Roman" w:hAnsi="Times New Roman"/>
          <w:i/>
        </w:rPr>
        <w:t>nolo contendere</w:t>
      </w:r>
      <w:r w:rsidRPr="00430D61">
        <w:rPr>
          <w:rFonts w:ascii="Times New Roman" w:hAnsi="Times New Roman"/>
        </w:rPr>
        <w:t xml:space="preserve"> to, a felony, a crime of moral turpitude or any other crime or offense we believe is likely to have a material adverse effect on the goodwill of the Marks, unless you immediately and legally terminate that individual as an officer, director, owner, or employee and take all other corrective action we require;</w:t>
      </w:r>
    </w:p>
    <w:p w14:paraId="6F901551"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deny us the right to inspect your Franchise or to inspect or audit the sales and accounting records of your Franchise;</w:t>
      </w:r>
    </w:p>
    <w:p w14:paraId="7DAEB860"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or any of your officers, directors, owners or managerial employees engages in conduct that reflects unfavorably on you, us, or the Marks; or you or any of your officers, directors, owners or managerial employees engage in conduct that exhibits a reckless disregard for the physical or mental well-being of employees, customers, our representatives, or the public at large (such as theft, battery, assault, sexual harassment or discrimination, racial harassment or discrimination, alcohol or drug abuse, or other forms of threatening, outrageous, or unacceptable behavior);</w:t>
      </w:r>
    </w:p>
    <w:p w14:paraId="5F28CF23"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make a transfer in violation of Article 18;</w:t>
      </w:r>
    </w:p>
    <w:p w14:paraId="2F83494D"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an approved transfer is not completed as required by Section 18.6 following a Covered Owner’s death or permanent disability;</w:t>
      </w:r>
    </w:p>
    <w:p w14:paraId="5D917B69"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any breach occurs under Section 12.3 (regarding Confidential Information) or Article 17 (“NONCOMPETITION”);</w:t>
      </w:r>
    </w:p>
    <w:p w14:paraId="2898471C"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knowingly maintain false books or records, or knowingly submit any false reports to us;</w:t>
      </w:r>
    </w:p>
    <w:p w14:paraId="5CF2DC68"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violate Article 11 (“PROPRIETARY MARKS”) or otherwise impair the goodwill associated with the Marks or our or JPI’s rights in the Marks;</w:t>
      </w:r>
    </w:p>
    <w:p w14:paraId="4919776D"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you fail to have insurance as required under Article 14;</w:t>
      </w:r>
    </w:p>
    <w:p w14:paraId="66072F0E"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t xml:space="preserve">during any 12-consecutive-months, you receive from us 2 or more Notices of Default—whether for the same or different defaults, even if the defaults were cured; or </w:t>
      </w:r>
    </w:p>
    <w:p w14:paraId="367108E8" w14:textId="77777777" w:rsidR="00430D61" w:rsidRDefault="00166577" w:rsidP="0076102C">
      <w:pPr>
        <w:pStyle w:val="ListParagraph"/>
        <w:numPr>
          <w:ilvl w:val="2"/>
          <w:numId w:val="24"/>
        </w:numPr>
        <w:spacing w:after="220"/>
        <w:ind w:left="2340" w:hanging="900"/>
        <w:jc w:val="both"/>
        <w:rPr>
          <w:rFonts w:ascii="Times New Roman" w:hAnsi="Times New Roman"/>
        </w:rPr>
      </w:pPr>
      <w:r w:rsidRPr="00430D61">
        <w:rPr>
          <w:rFonts w:ascii="Times New Roman" w:hAnsi="Times New Roman"/>
        </w:rPr>
        <w:lastRenderedPageBreak/>
        <w:t>except as otherwise provided above, you or any of your affiliates default under any other agreement with us or any of our affiliates and the default is not cured as required by the other agreement.</w:t>
      </w:r>
      <w:bookmarkStart w:id="559" w:name="_Ref225312264"/>
    </w:p>
    <w:p w14:paraId="2AC508CA" w14:textId="77777777" w:rsidR="00430D61" w:rsidRDefault="00166577" w:rsidP="0076102C">
      <w:pPr>
        <w:pStyle w:val="ListParagraph"/>
        <w:numPr>
          <w:ilvl w:val="1"/>
          <w:numId w:val="24"/>
        </w:numPr>
        <w:spacing w:after="220"/>
        <w:ind w:left="1440" w:hanging="702"/>
        <w:jc w:val="both"/>
        <w:rPr>
          <w:rFonts w:ascii="Times New Roman" w:hAnsi="Times New Roman"/>
        </w:rPr>
      </w:pPr>
      <w:r w:rsidRPr="00430D61">
        <w:rPr>
          <w:rFonts w:ascii="Times New Roman" w:hAnsi="Times New Roman"/>
        </w:rPr>
        <w:t>In addition to the defaults in Sections 15.1 and 15.2, you are in default under this Agreement if you do not comply with any other requirement in this Agreement.  Except as provided in Sections 15.1 and 15.2, you have 30 days after we deliver a Notice of Default to cure any default and provide evidence of cure satisfactory to us.  If any default is not cured within the time stated in the Notice of Default, or any longer time as applicable law requires, we may immediately terminate this Agreement.  To the extent a cure is permitted under this Agreement, you must prove that you properly and timely cured a default.  A “Notice of Default” is a written notice briefly describing a default under this Agreement.</w:t>
      </w:r>
      <w:bookmarkEnd w:id="559"/>
    </w:p>
    <w:p w14:paraId="78896BA6" w14:textId="2BFD2D71" w:rsidR="00166577" w:rsidRPr="00430D61" w:rsidRDefault="00166577" w:rsidP="0076102C">
      <w:pPr>
        <w:pStyle w:val="ListParagraph"/>
        <w:numPr>
          <w:ilvl w:val="1"/>
          <w:numId w:val="24"/>
        </w:numPr>
        <w:spacing w:after="220"/>
        <w:ind w:left="1440" w:hanging="702"/>
        <w:jc w:val="both"/>
        <w:rPr>
          <w:rFonts w:ascii="Times New Roman" w:hAnsi="Times New Roman"/>
        </w:rPr>
      </w:pPr>
      <w:r w:rsidRPr="00430D61">
        <w:rPr>
          <w:rFonts w:ascii="Times New Roman" w:hAnsi="Times New Roman"/>
        </w:rPr>
        <w:t xml:space="preserve">The termination of this Agreement does not affect any remedy, right, or claim we have against you under this Agreement or in law or equity. </w:t>
      </w:r>
    </w:p>
    <w:p w14:paraId="048AEA07" w14:textId="77777777" w:rsidR="00166577" w:rsidRPr="000865C8" w:rsidRDefault="00166577" w:rsidP="002D2A70">
      <w:pPr>
        <w:pStyle w:val="ListParagraph"/>
        <w:keepNext/>
        <w:numPr>
          <w:ilvl w:val="0"/>
          <w:numId w:val="24"/>
        </w:numPr>
        <w:jc w:val="both"/>
        <w:outlineLvl w:val="1"/>
        <w:rPr>
          <w:rFonts w:ascii="Times New Roman" w:hAnsi="Times New Roman"/>
        </w:rPr>
      </w:pPr>
      <w:bookmarkStart w:id="560" w:name="_Toc214880864"/>
      <w:bookmarkStart w:id="561" w:name="_Toc214880924"/>
      <w:bookmarkStart w:id="562" w:name="_Toc214938963"/>
      <w:bookmarkStart w:id="563" w:name="_Toc214959062"/>
      <w:bookmarkStart w:id="564" w:name="_Toc214965261"/>
      <w:bookmarkStart w:id="565" w:name="_Toc214966136"/>
      <w:bookmarkStart w:id="566" w:name="_Ref214870400"/>
      <w:bookmarkStart w:id="567" w:name="_Toc224461907"/>
      <w:bookmarkStart w:id="568" w:name="_Toc285663849"/>
      <w:bookmarkEnd w:id="560"/>
      <w:bookmarkEnd w:id="561"/>
      <w:bookmarkEnd w:id="562"/>
      <w:bookmarkEnd w:id="563"/>
      <w:bookmarkEnd w:id="564"/>
      <w:bookmarkEnd w:id="565"/>
      <w:r w:rsidRPr="000865C8">
        <w:rPr>
          <w:rFonts w:ascii="Times New Roman" w:hAnsi="Times New Roman"/>
        </w:rPr>
        <w:t>OBLIGATIONS ON EXPIRATION OR TERMINATION</w:t>
      </w:r>
      <w:bookmarkEnd w:id="566"/>
      <w:bookmarkEnd w:id="567"/>
      <w:bookmarkEnd w:id="568"/>
    </w:p>
    <w:p w14:paraId="6040CAC9" w14:textId="77777777" w:rsidR="00166577" w:rsidRPr="00A41767" w:rsidRDefault="00166577" w:rsidP="00166577">
      <w:pPr>
        <w:keepNext/>
        <w:ind w:firstLine="0"/>
        <w:jc w:val="both"/>
        <w:rPr>
          <w:rFonts w:ascii="Times New Roman" w:hAnsi="Times New Roman"/>
        </w:rPr>
      </w:pPr>
    </w:p>
    <w:p w14:paraId="30B05C5C" w14:textId="77777777" w:rsidR="00166577" w:rsidRPr="00A41767" w:rsidRDefault="00166577" w:rsidP="00166577">
      <w:pPr>
        <w:ind w:firstLine="0"/>
        <w:jc w:val="both"/>
        <w:rPr>
          <w:rFonts w:ascii="Times New Roman" w:hAnsi="Times New Roman"/>
        </w:rPr>
      </w:pPr>
      <w:r w:rsidRPr="00A41767">
        <w:rPr>
          <w:rFonts w:ascii="Times New Roman" w:hAnsi="Times New Roman"/>
        </w:rPr>
        <w:t>On the expiration or termination of this Agreement, all rights granted to you under this Agreement terminate immediately, and this Article applies to the rights and obligations of the parties.  This Article is intended to enable us, if we choose, to immediately arrange for the continued servicing of your Accounts by someone other than you.</w:t>
      </w:r>
    </w:p>
    <w:p w14:paraId="78D3F901" w14:textId="77777777" w:rsidR="00166577" w:rsidRPr="00A41767" w:rsidRDefault="00166577" w:rsidP="00166577">
      <w:pPr>
        <w:ind w:firstLine="0"/>
        <w:jc w:val="both"/>
        <w:rPr>
          <w:rFonts w:ascii="Times New Roman" w:hAnsi="Times New Roman"/>
        </w:rPr>
      </w:pPr>
    </w:p>
    <w:p w14:paraId="4BB296A5" w14:textId="77777777" w:rsidR="001325D9" w:rsidRDefault="00166577" w:rsidP="0076102C">
      <w:pPr>
        <w:pStyle w:val="ListParagraph"/>
        <w:numPr>
          <w:ilvl w:val="1"/>
          <w:numId w:val="24"/>
        </w:numPr>
        <w:spacing w:after="220"/>
        <w:ind w:left="1440" w:hanging="702"/>
        <w:jc w:val="both"/>
        <w:rPr>
          <w:rFonts w:ascii="Times New Roman" w:hAnsi="Times New Roman"/>
        </w:rPr>
      </w:pPr>
      <w:r w:rsidRPr="001325D9">
        <w:rPr>
          <w:rFonts w:ascii="Times New Roman" w:hAnsi="Times New Roman"/>
        </w:rPr>
        <w:t>You must immediately stop operating your Franchise (including servicing any customers).  Thereafter, you must not, directly or indirectly, talk or write negatively about any of the Marks, Confidential Information, or any aspect of the System.  You may not represent yourself as our present or former franchisee or in any other way associate yourself with the System or the Marks.  You must immediately stop using all stationery, signage, bills, invoices, and any other materials containing the Marks.</w:t>
      </w:r>
    </w:p>
    <w:p w14:paraId="1DAFF8FA" w14:textId="77777777" w:rsidR="001325D9" w:rsidRDefault="00166577" w:rsidP="0076102C">
      <w:pPr>
        <w:pStyle w:val="ListParagraph"/>
        <w:numPr>
          <w:ilvl w:val="1"/>
          <w:numId w:val="24"/>
        </w:numPr>
        <w:spacing w:after="220"/>
        <w:ind w:left="1440" w:hanging="702"/>
        <w:jc w:val="both"/>
        <w:rPr>
          <w:rFonts w:ascii="Times New Roman" w:hAnsi="Times New Roman"/>
        </w:rPr>
      </w:pPr>
      <w:r w:rsidRPr="001325D9">
        <w:rPr>
          <w:rFonts w:ascii="Times New Roman" w:hAnsi="Times New Roman"/>
        </w:rPr>
        <w:t>You must immediately deliver to customers or us, as the customer designates, all keys, security passes, security codes, and any other means of access to the customers’ premises.  Before the expiration or sooner termination of this Agreement, when you stop servicing any customer, you will immediately deliver to the customer or us all that customer’s keys, security passes, etc.  If you fail to timely do so, you must pay us $500 for each day you do not comply with this Section.  Our damages from your failure to comply with this Section are difficult to ascertain and this amount is liquidated damages and not a penalty.</w:t>
      </w:r>
    </w:p>
    <w:p w14:paraId="35C949C6" w14:textId="77777777" w:rsidR="001325D9" w:rsidRDefault="00166577" w:rsidP="0076102C">
      <w:pPr>
        <w:pStyle w:val="ListParagraph"/>
        <w:numPr>
          <w:ilvl w:val="1"/>
          <w:numId w:val="24"/>
        </w:numPr>
        <w:spacing w:after="220"/>
        <w:ind w:left="1440" w:hanging="702"/>
        <w:jc w:val="both"/>
        <w:rPr>
          <w:rFonts w:ascii="Times New Roman" w:hAnsi="Times New Roman"/>
        </w:rPr>
      </w:pPr>
      <w:r w:rsidRPr="001325D9">
        <w:rPr>
          <w:rFonts w:ascii="Times New Roman" w:hAnsi="Times New Roman"/>
        </w:rPr>
        <w:t>We will keep all fees you paid under this Agreement.  Within 10 days after termination or expiration (or any later date(s) as we determine that amounts are due to us), you will pay us all Royalty Fees, Support Fees, Advertising Fees, Administrative Fees, Complaint or Standards Violation Fees, amounts owed for products or services you purchased from us or our affiliates, and any other unpaid amounts you owe to us or our affiliates (including all outstanding principal and interest due under any Promissory Note you signed).</w:t>
      </w:r>
    </w:p>
    <w:p w14:paraId="09F3EC61" w14:textId="77777777" w:rsidR="007B46AC" w:rsidRDefault="00166577" w:rsidP="0076102C">
      <w:pPr>
        <w:pStyle w:val="ListParagraph"/>
        <w:numPr>
          <w:ilvl w:val="1"/>
          <w:numId w:val="24"/>
        </w:numPr>
        <w:spacing w:after="220"/>
        <w:ind w:left="1440" w:hanging="702"/>
        <w:jc w:val="both"/>
        <w:rPr>
          <w:rFonts w:ascii="Times New Roman" w:hAnsi="Times New Roman"/>
        </w:rPr>
      </w:pPr>
      <w:r w:rsidRPr="001325D9">
        <w:rPr>
          <w:rFonts w:ascii="Times New Roman" w:hAnsi="Times New Roman"/>
        </w:rPr>
        <w:t xml:space="preserve">If you continue to operate, or later operate, any other business, you may not, in that business or the promotion of that business, use any reproduction or imitation of the Marks, imitate any methods of operation, or undertake any other conduct likely to cause confusion, mistake, or deception, or that is likely to dilute our or JPI’s rights in the Marks or the System.  After expiration or termination, you may not use or attempt to register (or assist any third party to do the same) any trademarks, service marks, or other commercial symbol that are the same as or similar to any of the Marks.  In addition, you will use no designation </w:t>
      </w:r>
      <w:r w:rsidRPr="001325D9">
        <w:rPr>
          <w:rFonts w:ascii="Times New Roman" w:hAnsi="Times New Roman"/>
        </w:rPr>
        <w:lastRenderedPageBreak/>
        <w:t>of origin or description or representation that falsely suggests or represents an association or connection with JPI, us, or any of our respective affiliates.  If you do this it is unfair competition.</w:t>
      </w:r>
    </w:p>
    <w:p w14:paraId="411DB32A" w14:textId="77777777" w:rsidR="007B46AC" w:rsidRDefault="00166577" w:rsidP="0076102C">
      <w:pPr>
        <w:pStyle w:val="ListParagraph"/>
        <w:numPr>
          <w:ilvl w:val="1"/>
          <w:numId w:val="24"/>
        </w:numPr>
        <w:spacing w:after="220"/>
        <w:ind w:left="1440" w:hanging="702"/>
        <w:jc w:val="both"/>
        <w:rPr>
          <w:rFonts w:ascii="Times New Roman" w:hAnsi="Times New Roman"/>
        </w:rPr>
      </w:pPr>
      <w:r w:rsidRPr="007B46AC">
        <w:rPr>
          <w:rFonts w:ascii="Times New Roman" w:hAnsi="Times New Roman"/>
        </w:rPr>
        <w:t>At your expense, you will immediately deliver to us all Confidential Information and information and documents relating to your customers, Accounts, or otherwise to the Franchise (with all copies and any other forms of reproductions of these materials) in your possession or control.  All this Confidential Information and information and documents, and copies, are our exclusive property.</w:t>
      </w:r>
    </w:p>
    <w:p w14:paraId="400FEC14" w14:textId="0FFB9206" w:rsidR="00166577" w:rsidRPr="007B46AC" w:rsidRDefault="00166577" w:rsidP="0076102C">
      <w:pPr>
        <w:pStyle w:val="ListParagraph"/>
        <w:numPr>
          <w:ilvl w:val="1"/>
          <w:numId w:val="24"/>
        </w:numPr>
        <w:spacing w:after="220"/>
        <w:ind w:left="1440" w:hanging="702"/>
        <w:jc w:val="both"/>
        <w:rPr>
          <w:rFonts w:ascii="Times New Roman" w:hAnsi="Times New Roman"/>
        </w:rPr>
      </w:pPr>
      <w:r w:rsidRPr="007B46AC">
        <w:rPr>
          <w:rFonts w:ascii="Times New Roman" w:hAnsi="Times New Roman"/>
        </w:rPr>
        <w:t>Within 30 days after the expiration or sooner termination of this Agreement, you will cancel any assumed-name or equivalent registration involving the Marks and will furnish us with satisfactory evidence you have done so.</w:t>
      </w:r>
    </w:p>
    <w:p w14:paraId="6CC4D2F8" w14:textId="77777777" w:rsidR="00166577" w:rsidRPr="0055157D" w:rsidRDefault="00166577" w:rsidP="002D2A70">
      <w:pPr>
        <w:pStyle w:val="ListParagraph"/>
        <w:keepNext/>
        <w:numPr>
          <w:ilvl w:val="0"/>
          <w:numId w:val="24"/>
        </w:numPr>
        <w:jc w:val="both"/>
        <w:outlineLvl w:val="1"/>
        <w:rPr>
          <w:rFonts w:ascii="Times New Roman" w:hAnsi="Times New Roman"/>
        </w:rPr>
      </w:pPr>
      <w:bookmarkStart w:id="569" w:name="_Ref214880138"/>
      <w:bookmarkStart w:id="570" w:name="_Toc224461908"/>
      <w:bookmarkStart w:id="571" w:name="_Toc285663850"/>
      <w:r w:rsidRPr="0055157D">
        <w:rPr>
          <w:rFonts w:ascii="Times New Roman" w:hAnsi="Times New Roman"/>
        </w:rPr>
        <w:t>NONCOMPETITION</w:t>
      </w:r>
      <w:bookmarkEnd w:id="569"/>
      <w:bookmarkEnd w:id="570"/>
      <w:bookmarkEnd w:id="571"/>
    </w:p>
    <w:p w14:paraId="55DE5E57" w14:textId="77777777" w:rsidR="00166577" w:rsidRPr="00A41767" w:rsidRDefault="00166577" w:rsidP="00166577">
      <w:pPr>
        <w:ind w:firstLine="0"/>
        <w:jc w:val="both"/>
        <w:rPr>
          <w:rFonts w:ascii="Times New Roman" w:hAnsi="Times New Roman"/>
        </w:rPr>
      </w:pPr>
    </w:p>
    <w:p w14:paraId="4ED61F53" w14:textId="77777777" w:rsidR="00166577" w:rsidRPr="007B46AC" w:rsidRDefault="00166577" w:rsidP="0076102C">
      <w:pPr>
        <w:pStyle w:val="ListParagraph"/>
        <w:numPr>
          <w:ilvl w:val="1"/>
          <w:numId w:val="24"/>
        </w:numPr>
        <w:ind w:left="1440" w:hanging="720"/>
        <w:jc w:val="both"/>
        <w:rPr>
          <w:rFonts w:ascii="Times New Roman" w:hAnsi="Times New Roman"/>
        </w:rPr>
      </w:pPr>
      <w:bookmarkStart w:id="572" w:name="_Ref225311617"/>
      <w:r w:rsidRPr="007B46AC">
        <w:rPr>
          <w:rFonts w:ascii="Times New Roman" w:hAnsi="Times New Roman"/>
        </w:rPr>
        <w:t>We could not protect the System and Confidential Information against unauthorized use or disclosure, and could not encourage a free exchange of ideas and information among franchisees within the System if you could solicit or otherwise induce customers you serviced under the Marks to be serviced by you or a third party other than as a franchisee of the System under the Marks.</w:t>
      </w:r>
      <w:bookmarkEnd w:id="572"/>
    </w:p>
    <w:p w14:paraId="077C8654" w14:textId="77777777" w:rsidR="00166577" w:rsidRPr="00A41767" w:rsidRDefault="00166577" w:rsidP="00166577">
      <w:pPr>
        <w:ind w:firstLine="0"/>
        <w:jc w:val="both"/>
        <w:rPr>
          <w:rFonts w:ascii="Times New Roman" w:hAnsi="Times New Roman"/>
        </w:rPr>
      </w:pPr>
    </w:p>
    <w:p w14:paraId="4F39E974" w14:textId="77777777" w:rsidR="00166577" w:rsidRPr="00A41767" w:rsidRDefault="00166577" w:rsidP="007B46AC">
      <w:pPr>
        <w:ind w:left="1440" w:firstLine="0"/>
        <w:jc w:val="both"/>
        <w:rPr>
          <w:rFonts w:ascii="Times New Roman" w:hAnsi="Times New Roman"/>
        </w:rPr>
      </w:pPr>
      <w:r w:rsidRPr="00A41767">
        <w:rPr>
          <w:rFonts w:ascii="Times New Roman" w:hAnsi="Times New Roman"/>
        </w:rPr>
        <w:t>During the Term and the 12-months after the expiration or sooner termination of this Agreement, neither you nor any of your owners, officers, or directors (you and all these other persons, collectively, the “Restricted Parties” and, individually, a “Restricted Party”) may, directly or indirectly:</w:t>
      </w:r>
    </w:p>
    <w:p w14:paraId="7BBDF608" w14:textId="77777777" w:rsidR="00166577" w:rsidRPr="00A41767" w:rsidRDefault="00166577" w:rsidP="00166577">
      <w:pPr>
        <w:ind w:firstLine="0"/>
        <w:jc w:val="both"/>
        <w:rPr>
          <w:rFonts w:ascii="Times New Roman" w:hAnsi="Times New Roman"/>
        </w:rPr>
      </w:pPr>
    </w:p>
    <w:p w14:paraId="6B326515" w14:textId="77777777" w:rsidR="007B46AC" w:rsidRDefault="00166577" w:rsidP="0076102C">
      <w:pPr>
        <w:pStyle w:val="ListParagraph"/>
        <w:numPr>
          <w:ilvl w:val="2"/>
          <w:numId w:val="24"/>
        </w:numPr>
        <w:spacing w:after="220"/>
        <w:ind w:left="2347" w:hanging="864"/>
        <w:jc w:val="both"/>
        <w:rPr>
          <w:rFonts w:ascii="Times New Roman" w:hAnsi="Times New Roman"/>
        </w:rPr>
      </w:pPr>
      <w:bookmarkStart w:id="573" w:name="_Ref225311508"/>
      <w:r w:rsidRPr="007B46AC">
        <w:rPr>
          <w:rFonts w:ascii="Times New Roman" w:hAnsi="Times New Roman"/>
        </w:rPr>
        <w:t>solicit or otherwise attempt to induce (by combining or conspiring with), or influence in any other manner any of our Business Affiliates (as defined below) to terminate or modify his, her, or its business relationship with us or to compete against us.  A “Business Affiliate” is any of our employees, officers, directors, agents, consultants, representatives, contractors, suppliers, distributors, franchisees, customers (including yours), or other business contacts</w:t>
      </w:r>
      <w:bookmarkEnd w:id="573"/>
      <w:r w:rsidRPr="007B46AC">
        <w:rPr>
          <w:rFonts w:ascii="Times New Roman" w:hAnsi="Times New Roman"/>
        </w:rPr>
        <w:t>.</w:t>
      </w:r>
    </w:p>
    <w:p w14:paraId="6A4EA159" w14:textId="3B3E96F7" w:rsidR="00166577" w:rsidRPr="007B46AC" w:rsidRDefault="00166577" w:rsidP="0076102C">
      <w:pPr>
        <w:pStyle w:val="ListParagraph"/>
        <w:numPr>
          <w:ilvl w:val="2"/>
          <w:numId w:val="24"/>
        </w:numPr>
        <w:spacing w:after="220"/>
        <w:ind w:left="2347" w:hanging="864"/>
        <w:jc w:val="both"/>
        <w:rPr>
          <w:rFonts w:ascii="Times New Roman" w:hAnsi="Times New Roman"/>
        </w:rPr>
      </w:pPr>
      <w:r w:rsidRPr="007B46AC">
        <w:rPr>
          <w:rFonts w:ascii="Times New Roman" w:hAnsi="Times New Roman"/>
        </w:rPr>
        <w:t>in any manner interfere with, disturb, disrupt, impair, diminish, or otherwise jeopardize our or any of our franchisees’ businesses.</w:t>
      </w:r>
    </w:p>
    <w:p w14:paraId="7E891207" w14:textId="77777777" w:rsidR="00166577" w:rsidRPr="00A41767" w:rsidRDefault="00166577" w:rsidP="007B46AC">
      <w:pPr>
        <w:tabs>
          <w:tab w:val="left" w:pos="1980"/>
        </w:tabs>
        <w:ind w:left="1440" w:firstLine="0"/>
        <w:jc w:val="both"/>
        <w:rPr>
          <w:rFonts w:ascii="Times New Roman" w:hAnsi="Times New Roman"/>
        </w:rPr>
      </w:pPr>
      <w:r w:rsidRPr="00A41767">
        <w:rPr>
          <w:rFonts w:ascii="Times New Roman" w:hAnsi="Times New Roman"/>
        </w:rPr>
        <w:t>This Section does not prevent you from otherwise engaging in competitive activities, such as (1) providing cleaning or related services to customers who have not in the previous 12 months been serviced by you or any other person under the Marks, or (2) offering to any customers, including customers otherwise serviced under the Marks, services other than janitorial, cleaning, or maintenance services.  However, in performing these other services, you will not represent yourself as a franchisee of the System or otherwise claim any affiliation with the Marks.</w:t>
      </w:r>
    </w:p>
    <w:p w14:paraId="6B85874F" w14:textId="77777777" w:rsidR="00166577" w:rsidRPr="00A41767" w:rsidRDefault="00166577" w:rsidP="00166577">
      <w:pPr>
        <w:tabs>
          <w:tab w:val="left" w:pos="1980"/>
        </w:tabs>
        <w:ind w:firstLine="0"/>
        <w:jc w:val="both"/>
        <w:rPr>
          <w:rFonts w:ascii="Times New Roman" w:hAnsi="Times New Roman"/>
        </w:rPr>
      </w:pPr>
    </w:p>
    <w:p w14:paraId="30834A38" w14:textId="77777777" w:rsid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 xml:space="preserve">If you violate Section 17.1.1, you must pay to us a lump sum payment (as liquidated damages for causing the loss of Customers and not as a penalty) equal to the total of all Royalty Fees and Support Fees for the lost Customers for 12 months.  The parties agree that a precise calculation of the full extent of the damages that we will incur as a result of your default is difficult and the parties desire certainty in this matter, and agree that the lump sum payment provided under this Section is reasonable in light of the damages that </w:t>
      </w:r>
      <w:r w:rsidRPr="007B46AC">
        <w:rPr>
          <w:rFonts w:ascii="Times New Roman" w:hAnsi="Times New Roman"/>
        </w:rPr>
        <w:lastRenderedPageBreak/>
        <w:t>we will incur in this event.  This payment is not exclusive of any other remedies that we have.</w:t>
      </w:r>
    </w:p>
    <w:p w14:paraId="7C7FDFB6" w14:textId="77777777" w:rsid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Both during and after the Term, none of the Restricted Parties may talk or write negatively about JPI, us, or our affiliates, or any of our or their respective officers, directors, stockholders, employees, or representatives, or any aspect of the JAN-PRO System, or the Marks.</w:t>
      </w:r>
    </w:p>
    <w:p w14:paraId="0FF5491C" w14:textId="77777777" w:rsid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You and each Restricted Party agree that the activities prohibited in this Article, and the length of the term, are necessary to protect our legitimate business interests, including in the Marks, and are fair and reasonable.  You and each Restricted Party’s full, uninhibited, and faithful observance of each of the covenants in this Section will cause no undue hardship, financial or otherwise.  Your and the other Restricted Parties' special knowledge of the System (and anyone acquiring this knowledge through you or the other Restricted Parties) is such as would cause us and our franchisees serious injury and loss if you or a Restricted Party (or anyone acquiring this knowledge through you or the other Restricted Parties) were to use this knowledge to the benefit of a competitor or to compete with us or any of our franchisees.</w:t>
      </w:r>
    </w:p>
    <w:p w14:paraId="25DA9C6F" w14:textId="77777777" w:rsid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If any court or arbitrator finally holds that any term in this Article is an unreasonable restriction on you or the other Restricted Parties, this Agreement is not rendered void, but applies to the extent as the court or arbitrator concludes is a reasonable restriction under the circumstances.  The time periods stated in this Article are suspended during any period in which you or any of the other Restricted Parties is breaching any of these terms or involved in a legal action or proceeding challenging the validity or enforceability of these terms.</w:t>
      </w:r>
    </w:p>
    <w:p w14:paraId="10258013" w14:textId="77777777" w:rsid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All your owners and your managerial employees and all other persons to whom we provide instruction under this Agreement must sign your noncompetition and confidentiality agreement containing provisions similar to those in this Article before acquiring their ownership interest or beginning employment or Certification.  You will promptly deliver copies of the signed agreements to us.  We are a third-party-beneficiary under these agreements, with an independent right to enforce those agreements in our own name.</w:t>
      </w:r>
    </w:p>
    <w:p w14:paraId="6CEDF24F" w14:textId="1E3FC998" w:rsidR="00166577" w:rsidRP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This Article is to be construed as independent of any other provision of this Agreement.  The existence of any claim you or any other Restricted Party may have against us or any of our affiliates (regardless of whether arising from this Agreement) is not a defense to the enforcement of this Article against you or any other Restricted Party.</w:t>
      </w:r>
    </w:p>
    <w:p w14:paraId="62793B0B" w14:textId="77777777" w:rsidR="00166577" w:rsidRPr="0055157D" w:rsidRDefault="00166577" w:rsidP="002D2A70">
      <w:pPr>
        <w:pStyle w:val="ListParagraph"/>
        <w:keepNext/>
        <w:numPr>
          <w:ilvl w:val="0"/>
          <w:numId w:val="24"/>
        </w:numPr>
        <w:jc w:val="both"/>
        <w:outlineLvl w:val="1"/>
        <w:rPr>
          <w:rFonts w:ascii="Times New Roman" w:hAnsi="Times New Roman"/>
        </w:rPr>
      </w:pPr>
      <w:bookmarkStart w:id="574" w:name="_Ref214859737"/>
      <w:bookmarkStart w:id="575" w:name="_Toc224461909"/>
      <w:bookmarkStart w:id="576" w:name="_Toc285663851"/>
      <w:r w:rsidRPr="0055157D">
        <w:rPr>
          <w:rFonts w:ascii="Times New Roman" w:hAnsi="Times New Roman"/>
        </w:rPr>
        <w:t>TRANSFER OF INTEREST</w:t>
      </w:r>
      <w:bookmarkEnd w:id="574"/>
      <w:bookmarkEnd w:id="575"/>
      <w:bookmarkEnd w:id="576"/>
    </w:p>
    <w:p w14:paraId="5FDB06D0" w14:textId="77777777" w:rsidR="00166577" w:rsidRPr="00A41767" w:rsidRDefault="00166577" w:rsidP="00166577">
      <w:pPr>
        <w:keepNext/>
        <w:ind w:firstLine="0"/>
        <w:jc w:val="both"/>
        <w:rPr>
          <w:rFonts w:ascii="Times New Roman" w:hAnsi="Times New Roman"/>
        </w:rPr>
      </w:pPr>
    </w:p>
    <w:p w14:paraId="67CC4DAE" w14:textId="77777777" w:rsidR="007B46AC" w:rsidRDefault="00166577" w:rsidP="0076102C">
      <w:pPr>
        <w:pStyle w:val="ListParagraph"/>
        <w:numPr>
          <w:ilvl w:val="1"/>
          <w:numId w:val="24"/>
        </w:numPr>
        <w:spacing w:after="220"/>
        <w:ind w:left="1440" w:hanging="702"/>
        <w:jc w:val="both"/>
        <w:rPr>
          <w:rFonts w:ascii="Times New Roman" w:hAnsi="Times New Roman"/>
        </w:rPr>
      </w:pPr>
      <w:bookmarkStart w:id="577" w:name="_Ref225313051"/>
      <w:r w:rsidRPr="007B46AC">
        <w:rPr>
          <w:rFonts w:ascii="Times New Roman" w:hAnsi="Times New Roman"/>
        </w:rPr>
        <w:t>Without your consent, we have the right to transfer or delegate to any person any or all of our rights or obligations under this Agreement.  If our transferee assumes in writing our obligations under this Agreement, within 7 days of our delivery of written notice of transfer, you will sign and deliver to us a written release from those obligations.</w:t>
      </w:r>
      <w:bookmarkEnd w:id="577"/>
    </w:p>
    <w:p w14:paraId="41D156BD" w14:textId="7F8D38E3" w:rsidR="00166577" w:rsidRPr="007B46AC" w:rsidRDefault="00166577" w:rsidP="0076102C">
      <w:pPr>
        <w:pStyle w:val="ListParagraph"/>
        <w:numPr>
          <w:ilvl w:val="1"/>
          <w:numId w:val="24"/>
        </w:numPr>
        <w:spacing w:after="220"/>
        <w:ind w:left="1440" w:hanging="702"/>
        <w:jc w:val="both"/>
        <w:rPr>
          <w:rFonts w:ascii="Times New Roman" w:hAnsi="Times New Roman"/>
        </w:rPr>
      </w:pPr>
      <w:r w:rsidRPr="007B46AC">
        <w:rPr>
          <w:rFonts w:ascii="Times New Roman" w:hAnsi="Times New Roman"/>
        </w:rPr>
        <w:t xml:space="preserve">The rights and duties in this Agreement are personal to you.  We grant the Franchise in reliance on our assessment of your and your owners' business and personal skill, reputation, aptitude, and financial capacity.  Therefore, unless otherwise permitted by this Agreement, without our prior written consent, you will not sell, assign, convey, or otherwise dispose of—voluntarily, involuntarily, directly or indirectly, by operation of law or otherwise—this Agreement or any direct or indirect interest in this Agreement.  (For purposes of this </w:t>
      </w:r>
      <w:r w:rsidRPr="007B46AC">
        <w:rPr>
          <w:rFonts w:ascii="Times New Roman" w:hAnsi="Times New Roman"/>
        </w:rPr>
        <w:lastRenderedPageBreak/>
        <w:t>Article, the term “transfer” refers to any of these actions.)  Our consent to any transfer will not be unreasonably withheld.</w:t>
      </w:r>
    </w:p>
    <w:p w14:paraId="7C0124F1" w14:textId="77777777" w:rsidR="00166577" w:rsidRPr="00A41767" w:rsidRDefault="00166577" w:rsidP="007B46AC">
      <w:pPr>
        <w:spacing w:after="220"/>
        <w:ind w:left="720" w:firstLine="0"/>
        <w:jc w:val="both"/>
        <w:rPr>
          <w:rFonts w:ascii="Times New Roman" w:hAnsi="Times New Roman"/>
        </w:rPr>
      </w:pPr>
      <w:r w:rsidRPr="00A41767">
        <w:rPr>
          <w:rFonts w:ascii="Times New Roman" w:hAnsi="Times New Roman"/>
        </w:rPr>
        <w:t>You must provide us with prior written notice of any transfer of voting or ownership interests in you, even if it is not a transfer of an interest in this Agreement as provided in the next sentence.  A transfer of 25% or more of the voting or ownership interests—individually or in the aggregate, directly or indirectly—is your transfer of an interest in this Agreement, as is a transfer of all or substantially all your assets used to operate the Franchise.  For any purported or attempted transfer of an interest in this Agreement without our prior written authorization, by operation of law or otherwise, the transfer is null and void, and a material breach of this Agreement.</w:t>
      </w:r>
    </w:p>
    <w:p w14:paraId="3C269D94" w14:textId="77777777" w:rsidR="007B46AC" w:rsidRDefault="00166577" w:rsidP="0076102C">
      <w:pPr>
        <w:pStyle w:val="ListParagraph"/>
        <w:numPr>
          <w:ilvl w:val="1"/>
          <w:numId w:val="24"/>
        </w:numPr>
        <w:spacing w:after="220"/>
        <w:ind w:left="1440" w:hanging="702"/>
        <w:jc w:val="both"/>
        <w:rPr>
          <w:rFonts w:ascii="Times New Roman" w:hAnsi="Times New Roman"/>
        </w:rPr>
      </w:pPr>
      <w:r w:rsidRPr="007B46AC">
        <w:rPr>
          <w:rFonts w:ascii="Times New Roman" w:hAnsi="Times New Roman"/>
        </w:rPr>
        <w:t>Neither you nor your owners may create or permit a lien against, nor pledge, grant a security interest in, or in any manner encumber this Agreement (or any interest in this Agreement).</w:t>
      </w:r>
      <w:bookmarkStart w:id="578" w:name="_Ref214947878"/>
    </w:p>
    <w:p w14:paraId="2AAABD65" w14:textId="77777777" w:rsidR="007B46AC" w:rsidRDefault="00166577" w:rsidP="0076102C">
      <w:pPr>
        <w:pStyle w:val="ListParagraph"/>
        <w:numPr>
          <w:ilvl w:val="1"/>
          <w:numId w:val="24"/>
        </w:numPr>
        <w:spacing w:after="220"/>
        <w:ind w:left="1440" w:hanging="702"/>
        <w:jc w:val="both"/>
        <w:rPr>
          <w:rFonts w:ascii="Times New Roman" w:hAnsi="Times New Roman"/>
        </w:rPr>
      </w:pPr>
      <w:r w:rsidRPr="007B46AC">
        <w:rPr>
          <w:rFonts w:ascii="Times New Roman" w:hAnsi="Times New Roman"/>
        </w:rPr>
        <w:t>Before we consent to a transfer of an interest in this Agreement, we may require that:</w:t>
      </w:r>
      <w:bookmarkEnd w:id="578"/>
    </w:p>
    <w:p w14:paraId="367BD56D"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you have paid us everything that you owe us (including under any Promissory Note you signed or any other debt obligations);</w:t>
      </w:r>
    </w:p>
    <w:p w14:paraId="1C8202E8"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you are not then in default under this Agreement or any other agreement between you and us or our affiliates;</w:t>
      </w:r>
    </w:p>
    <w:p w14:paraId="79352BA1"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you sign a general release of all claims against us, our affiliates, JPI, and our and their respective officers, directors, owners, representatives, agents and employees (in their corporate and individual capacities);</w:t>
      </w:r>
      <w:bookmarkStart w:id="579" w:name="_Ref214942644"/>
    </w:p>
    <w:p w14:paraId="77A9D824"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the transferee signs our form of assumption agreement, under which it assumes all of your obligations under this Agreement; or, if we request, the transferee signs our then current form of franchise agreement (for a term equal to the then remaining Term of this Agreement) and all other agreements we require for the Franchise; the terms of the agreements may differ substantially from those of this Agreement—such as higher fees;</w:t>
      </w:r>
      <w:bookmarkEnd w:id="579"/>
    </w:p>
    <w:p w14:paraId="2CBE8497"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if the transferee is an Entity, its owners enter our then-current form of personal guaranty, under which they, jointly and severally, guaranty the transferee’s obligations under this Agreement (or the new form of franchise agreement discussed in Section 18.4.4) and any related agreement;</w:t>
      </w:r>
      <w:bookmarkStart w:id="580" w:name="_Ref225313079"/>
    </w:p>
    <w:p w14:paraId="2A2C68FE"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the transferor pays us a Transfer Fee in lieu of an initial franchise fee; the “Transfer Fee” is the greater of: $1,500 or 8% of your total Gross Billings for the 12-months ending on the last day of the calendar month before the month in which the transfer is to occur;</w:t>
      </w:r>
      <w:bookmarkEnd w:id="580"/>
    </w:p>
    <w:p w14:paraId="502AFE9F"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the transferee has demonstrated to our reasonable satisfaction that the transferee has properly assumed, and can comply with, all of its, his, or her obligations for the Franchise;</w:t>
      </w:r>
    </w:p>
    <w:p w14:paraId="59765845" w14:textId="77777777" w:rsid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t>at the transferee's expense (including our then-current fee), and on terms we reasonably require, the transferee (or its owners if it is an Entity) has completed any initial Certification Programs then required for new franchisees; and</w:t>
      </w:r>
    </w:p>
    <w:p w14:paraId="493DA51E" w14:textId="6F743DDE" w:rsidR="00166577" w:rsidRPr="007B46AC" w:rsidRDefault="00166577" w:rsidP="0076102C">
      <w:pPr>
        <w:pStyle w:val="ListParagraph"/>
        <w:numPr>
          <w:ilvl w:val="2"/>
          <w:numId w:val="24"/>
        </w:numPr>
        <w:spacing w:after="220"/>
        <w:ind w:left="2340" w:hanging="864"/>
        <w:jc w:val="both"/>
        <w:rPr>
          <w:rFonts w:ascii="Times New Roman" w:hAnsi="Times New Roman"/>
        </w:rPr>
      </w:pPr>
      <w:r w:rsidRPr="007B46AC">
        <w:rPr>
          <w:rFonts w:ascii="Times New Roman" w:hAnsi="Times New Roman"/>
        </w:rPr>
        <w:lastRenderedPageBreak/>
        <w:t>you and the transferee timely satisfy our other reasonable conditions.</w:t>
      </w:r>
    </w:p>
    <w:p w14:paraId="234A82FF" w14:textId="77777777" w:rsidR="00166577" w:rsidRPr="00A41767" w:rsidRDefault="00166577" w:rsidP="0055157D">
      <w:pPr>
        <w:spacing w:after="220"/>
        <w:ind w:left="1440" w:firstLine="0"/>
        <w:jc w:val="both"/>
        <w:rPr>
          <w:rFonts w:ascii="Times New Roman" w:hAnsi="Times New Roman"/>
        </w:rPr>
      </w:pPr>
      <w:r w:rsidRPr="00A41767">
        <w:rPr>
          <w:rFonts w:ascii="Times New Roman" w:hAnsi="Times New Roman"/>
        </w:rPr>
        <w:t>Our approval of a proposed transfer is not an expression of our opinion on the appropriateness or fairness of the terms of the transfer or the likelihood of the transferee's success.  If we disapprove of the transfer because all the transfer conditions in this Section or elsewhere in this Agreement have not been satisfied (or for any other reason), we have no liability of any nature to you or the transferee.</w:t>
      </w:r>
    </w:p>
    <w:p w14:paraId="44F0AE3A" w14:textId="77777777" w:rsidR="00166577" w:rsidRPr="00A41767" w:rsidRDefault="00166577" w:rsidP="0055157D">
      <w:pPr>
        <w:spacing w:after="220"/>
        <w:ind w:left="1440" w:firstLine="0"/>
        <w:jc w:val="both"/>
        <w:rPr>
          <w:rFonts w:ascii="Times New Roman" w:hAnsi="Times New Roman"/>
        </w:rPr>
      </w:pPr>
      <w:r w:rsidRPr="00A41767">
        <w:rPr>
          <w:rFonts w:ascii="Times New Roman" w:hAnsi="Times New Roman"/>
        </w:rPr>
        <w:t>Our consent to any transfer is not a waiver of any claims we have against you.  Even if we approve the transfer, no transfer releases you of liability for your conduct before the transfer.</w:t>
      </w:r>
    </w:p>
    <w:p w14:paraId="2AB53D3C" w14:textId="77777777" w:rsidR="007B46AC" w:rsidRDefault="00166577" w:rsidP="0076102C">
      <w:pPr>
        <w:pStyle w:val="ListParagraph"/>
        <w:numPr>
          <w:ilvl w:val="1"/>
          <w:numId w:val="24"/>
        </w:numPr>
        <w:spacing w:after="220"/>
        <w:ind w:left="1440" w:hanging="720"/>
        <w:jc w:val="both"/>
        <w:rPr>
          <w:rFonts w:ascii="Times New Roman" w:hAnsi="Times New Roman"/>
        </w:rPr>
      </w:pPr>
      <w:bookmarkStart w:id="581" w:name="_Ref225311809"/>
      <w:r w:rsidRPr="007B46AC">
        <w:rPr>
          <w:rFonts w:ascii="Times New Roman" w:hAnsi="Times New Roman"/>
        </w:rPr>
        <w:t xml:space="preserve">If a Covered Owner (as defined below) </w:t>
      </w:r>
      <w:bookmarkEnd w:id="581"/>
      <w:r w:rsidRPr="007B46AC">
        <w:rPr>
          <w:rFonts w:ascii="Times New Roman" w:hAnsi="Times New Roman"/>
        </w:rPr>
        <w:t xml:space="preserve">dies; or is disabled from any cause and for a continuous period of over 3 consecutive months, cannot perform his or her obligations under this Agreement, then, within 30 days thereafter, you (or your legal representative) must hire and maintain a replacement satisfactory to us to perform the obligations.  Any period of disability that is interrupted by a return to active and proper performance of duties under this Agreement for 14 days or less is considered continuous. “Covered Owner” means anyone who is an owner of you.  If a satisfactory replacement is not hired or maintained as required, we may take your Accounts back and transfer the Accounts to another franchisee. </w:t>
      </w:r>
      <w:bookmarkStart w:id="582" w:name="_Ref215304804"/>
    </w:p>
    <w:p w14:paraId="6187F658" w14:textId="652DD79B" w:rsidR="00166577" w:rsidRPr="007B46AC" w:rsidRDefault="00166577" w:rsidP="0076102C">
      <w:pPr>
        <w:pStyle w:val="ListParagraph"/>
        <w:numPr>
          <w:ilvl w:val="1"/>
          <w:numId w:val="24"/>
        </w:numPr>
        <w:spacing w:after="220"/>
        <w:ind w:left="1440" w:hanging="720"/>
        <w:jc w:val="both"/>
        <w:rPr>
          <w:rFonts w:ascii="Times New Roman" w:hAnsi="Times New Roman"/>
        </w:rPr>
      </w:pPr>
      <w:r w:rsidRPr="007B46AC">
        <w:rPr>
          <w:rFonts w:ascii="Times New Roman" w:hAnsi="Times New Roman"/>
        </w:rPr>
        <w:t>Within 6 months of any Covered Owner’s death or permanent disability, that individual’s estate or his or her representative must transfer his or her interests in you (or in any of your owners) or in this Agreement under the terms of this Article.  We will not charge a Transfer Fee.</w:t>
      </w:r>
      <w:bookmarkEnd w:id="582"/>
    </w:p>
    <w:p w14:paraId="5085F429" w14:textId="77777777" w:rsidR="00166577" w:rsidRPr="0055157D" w:rsidRDefault="00166577" w:rsidP="002D2A70">
      <w:pPr>
        <w:pStyle w:val="ListParagraph"/>
        <w:keepNext/>
        <w:numPr>
          <w:ilvl w:val="0"/>
          <w:numId w:val="24"/>
        </w:numPr>
        <w:jc w:val="both"/>
        <w:outlineLvl w:val="1"/>
        <w:rPr>
          <w:rFonts w:ascii="Times New Roman" w:hAnsi="Times New Roman"/>
        </w:rPr>
      </w:pPr>
      <w:bookmarkStart w:id="583" w:name="_Toc222647988"/>
      <w:bookmarkStart w:id="584" w:name="_Toc222722225"/>
      <w:bookmarkStart w:id="585" w:name="_Toc214959066"/>
      <w:bookmarkStart w:id="586" w:name="_Toc214965265"/>
      <w:bookmarkStart w:id="587" w:name="_Toc214966140"/>
      <w:bookmarkStart w:id="588" w:name="_Toc214959067"/>
      <w:bookmarkStart w:id="589" w:name="_Toc214965266"/>
      <w:bookmarkStart w:id="590" w:name="_Toc214966141"/>
      <w:bookmarkStart w:id="591" w:name="_Toc214959068"/>
      <w:bookmarkStart w:id="592" w:name="_Toc214965267"/>
      <w:bookmarkStart w:id="593" w:name="_Toc214966142"/>
      <w:bookmarkStart w:id="594" w:name="_Toc214959069"/>
      <w:bookmarkStart w:id="595" w:name="_Toc214965268"/>
      <w:bookmarkStart w:id="596" w:name="_Toc214966143"/>
      <w:bookmarkStart w:id="597" w:name="_Toc214959070"/>
      <w:bookmarkStart w:id="598" w:name="_Toc214965269"/>
      <w:bookmarkStart w:id="599" w:name="_Toc214966144"/>
      <w:bookmarkStart w:id="600" w:name="_Toc214959071"/>
      <w:bookmarkStart w:id="601" w:name="_Toc214965270"/>
      <w:bookmarkStart w:id="602" w:name="_Toc214966145"/>
      <w:bookmarkStart w:id="603" w:name="_Toc214959072"/>
      <w:bookmarkStart w:id="604" w:name="_Toc214965271"/>
      <w:bookmarkStart w:id="605" w:name="_Toc214966146"/>
      <w:bookmarkStart w:id="606" w:name="_Toc214959073"/>
      <w:bookmarkStart w:id="607" w:name="_Toc214965272"/>
      <w:bookmarkStart w:id="608" w:name="_Toc214966147"/>
      <w:bookmarkStart w:id="609" w:name="_Toc214959074"/>
      <w:bookmarkStart w:id="610" w:name="_Toc214965273"/>
      <w:bookmarkStart w:id="611" w:name="_Toc214966148"/>
      <w:bookmarkStart w:id="612" w:name="_Toc214959075"/>
      <w:bookmarkStart w:id="613" w:name="_Toc214965274"/>
      <w:bookmarkStart w:id="614" w:name="_Toc214966149"/>
      <w:bookmarkStart w:id="615" w:name="_Toc214959076"/>
      <w:bookmarkStart w:id="616" w:name="_Toc214965275"/>
      <w:bookmarkStart w:id="617" w:name="_Toc214966150"/>
      <w:bookmarkStart w:id="618" w:name="_Toc214959077"/>
      <w:bookmarkStart w:id="619" w:name="_Toc214965276"/>
      <w:bookmarkStart w:id="620" w:name="_Toc214966151"/>
      <w:bookmarkStart w:id="621" w:name="_Toc214959078"/>
      <w:bookmarkStart w:id="622" w:name="_Toc214965277"/>
      <w:bookmarkStart w:id="623" w:name="_Toc214966152"/>
      <w:bookmarkStart w:id="624" w:name="_Toc214959079"/>
      <w:bookmarkStart w:id="625" w:name="_Toc214965278"/>
      <w:bookmarkStart w:id="626" w:name="_Toc214966153"/>
      <w:bookmarkStart w:id="627" w:name="_Toc224461911"/>
      <w:bookmarkStart w:id="628" w:name="_Toc285663853"/>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55157D">
        <w:rPr>
          <w:rFonts w:ascii="Times New Roman" w:hAnsi="Times New Roman"/>
        </w:rPr>
        <w:t>INDEPENDENT BUSINESS OWNER AND INDEMNIFICATION</w:t>
      </w:r>
      <w:bookmarkEnd w:id="627"/>
      <w:bookmarkEnd w:id="628"/>
    </w:p>
    <w:p w14:paraId="3DF4B9D0" w14:textId="77777777" w:rsidR="00166577" w:rsidRPr="00A41767" w:rsidRDefault="00166577" w:rsidP="00166577">
      <w:pPr>
        <w:keepNext/>
        <w:ind w:firstLine="0"/>
        <w:jc w:val="both"/>
        <w:rPr>
          <w:rFonts w:ascii="Times New Roman" w:hAnsi="Times New Roman"/>
        </w:rPr>
      </w:pPr>
    </w:p>
    <w:p w14:paraId="0B842213"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 xml:space="preserve">This Agreement creates no fiduciary relationship between you and us.  You are an independent business owner.  Nothing in this Agreement appoints either party an agent, legal representative, subsidiary, joint venturer, partner, employee, affiliate or servant of the other party for any purpose.  Nothing in this Agreement authorizes either party to make any contract, agreement, warranty, or representation on behalf of the other party.  Neither party may incur any debt or other obligation in the other party’s name unless the right to do so is explicitly stated in this Agreement.  You will take all action we request to notify the public that you are an independent business owner.  These actions may include placing and maintaining a plaque in a conspicuous place within your office and a notice on all stationery, business cards, sales literature, contracts, and similar documents that states that you own and independently operate your Franchise.  The content of these items is subject to our prior written approval.  You must also sign the Independent Contractor Acknowledgment form attached as </w:t>
      </w:r>
      <w:r w:rsidRPr="00BF0640">
        <w:rPr>
          <w:rFonts w:ascii="Times New Roman" w:hAnsi="Times New Roman"/>
          <w:u w:val="single"/>
        </w:rPr>
        <w:t>Exhibit C</w:t>
      </w:r>
      <w:r w:rsidRPr="00BF0640">
        <w:rPr>
          <w:rFonts w:ascii="Times New Roman" w:hAnsi="Times New Roman"/>
        </w:rPr>
        <w:t>.</w:t>
      </w:r>
      <w:bookmarkStart w:id="629" w:name="_Ref214954402"/>
    </w:p>
    <w:p w14:paraId="6D8FADBB" w14:textId="77777777" w:rsidR="00BF0640" w:rsidRP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b/>
        </w:rPr>
        <w:t>You agree that, since you are an independent business owner, and not our employee, you and not us, must make all periodic filings and payments for your business for all required federal and state taxes, payments, or filings (including all income, unemployment, and payroll taxes, such as FICA, FUTA, and SECA payments).  Your agreement to this has materially induced us to enter this Agreement and but for your making this agreement, we would not have done so.  You will operate the Franchise, and otherwise act in connection therewith, as an independent business owner, and will not act, or omit to act, in any manner that will cause you or your employees to be our or JPI’s employees for any purpose.</w:t>
      </w:r>
      <w:bookmarkStart w:id="630" w:name="_Ref214955454"/>
      <w:bookmarkEnd w:id="629"/>
    </w:p>
    <w:p w14:paraId="576E4E94"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lastRenderedPageBreak/>
        <w:t>You will indemnify JPI and us from all actions, judgments, damages, liabilities, claims, losses, costs, and expenses (including reasonable legal fees, paralegal fees and attorneys’ fees and other expenses, even if incident to appellate, post-judgment, or bankruptcy proceedings) to which we or JPI becomes subject, or that either incurs, arising from or relating in any manner to your ownership or operation of your Franchise.  Examples of the claims covered by this indemnity include claims relating to: maintaining or operating vehicles; your being characterized as our employee by any federal, state or local court or agency; and your failing to act as an independent business owner or failing to pay any income, unemployment, or payroll tax or file any related return, or otherwise defaulting under Section 19.2.  You will not have to indemnify us for any matter caused by our gross negligence or intentional misconduct.  Notwithstanding the expiration or sooner termination of this Agreement, this indemnity continues in full force and effect.  In addition to covering JPI and us, this indemnity also covers our respective affiliates and their and those affiliates’ respective owners, officers, directors, employees, agents, and representatives.</w:t>
      </w:r>
      <w:bookmarkEnd w:id="630"/>
    </w:p>
    <w:p w14:paraId="3CB94E62" w14:textId="60C3ED2A" w:rsidR="00166577" w:rsidRP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i/>
        </w:rPr>
        <w:t>You agree that you have no relationship of any kind with JPI, and that JPI is not a party to this Agreement nor any other Agreement related to your Franchise.  You agree that JPI is in the business of licensing its System and Marks to Regional Franchise Developers, and has licensed its System and Marks to us with a right to sublicense same, and that no obligation or connection of any kind or character flows from JPI to you by that fact or by any other fact or circumstance.</w:t>
      </w:r>
    </w:p>
    <w:p w14:paraId="391E3D00" w14:textId="77777777" w:rsidR="00166577" w:rsidRPr="0055157D" w:rsidRDefault="00166577" w:rsidP="002D2A70">
      <w:pPr>
        <w:pStyle w:val="ListParagraph"/>
        <w:numPr>
          <w:ilvl w:val="0"/>
          <w:numId w:val="24"/>
        </w:numPr>
        <w:jc w:val="both"/>
        <w:outlineLvl w:val="1"/>
        <w:rPr>
          <w:rFonts w:ascii="Times New Roman" w:hAnsi="Times New Roman"/>
        </w:rPr>
      </w:pPr>
      <w:bookmarkStart w:id="631" w:name="_Toc214959081"/>
      <w:bookmarkStart w:id="632" w:name="_Toc214965280"/>
      <w:bookmarkStart w:id="633" w:name="_Toc214966155"/>
      <w:bookmarkStart w:id="634" w:name="_Toc214959082"/>
      <w:bookmarkStart w:id="635" w:name="_Toc214965281"/>
      <w:bookmarkStart w:id="636" w:name="_Toc214966156"/>
      <w:bookmarkStart w:id="637" w:name="_Toc214959083"/>
      <w:bookmarkStart w:id="638" w:name="_Toc214965282"/>
      <w:bookmarkStart w:id="639" w:name="_Toc214966157"/>
      <w:bookmarkStart w:id="640" w:name="_Toc214959084"/>
      <w:bookmarkStart w:id="641" w:name="_Toc214965283"/>
      <w:bookmarkStart w:id="642" w:name="_Toc214966158"/>
      <w:bookmarkStart w:id="643" w:name="_Toc214959085"/>
      <w:bookmarkStart w:id="644" w:name="_Toc214965284"/>
      <w:bookmarkStart w:id="645" w:name="_Toc214966159"/>
      <w:bookmarkStart w:id="646" w:name="_Toc214959086"/>
      <w:bookmarkStart w:id="647" w:name="_Toc214965285"/>
      <w:bookmarkStart w:id="648" w:name="_Toc214966160"/>
      <w:bookmarkStart w:id="649" w:name="_Toc214959087"/>
      <w:bookmarkStart w:id="650" w:name="_Toc214965286"/>
      <w:bookmarkStart w:id="651" w:name="_Toc214966161"/>
      <w:bookmarkStart w:id="652" w:name="_Toc214959088"/>
      <w:bookmarkStart w:id="653" w:name="_Toc214965287"/>
      <w:bookmarkStart w:id="654" w:name="_Toc214966162"/>
      <w:bookmarkStart w:id="655" w:name="_Toc214959094"/>
      <w:bookmarkStart w:id="656" w:name="_Toc214965293"/>
      <w:bookmarkStart w:id="657" w:name="_Toc214966168"/>
      <w:bookmarkStart w:id="658" w:name="_Toc214959098"/>
      <w:bookmarkStart w:id="659" w:name="_Toc214965297"/>
      <w:bookmarkStart w:id="660" w:name="_Toc214966172"/>
      <w:bookmarkStart w:id="661" w:name="_Toc214959099"/>
      <w:bookmarkStart w:id="662" w:name="_Toc214965298"/>
      <w:bookmarkStart w:id="663" w:name="_Toc214966173"/>
      <w:bookmarkStart w:id="664" w:name="_Toc214959100"/>
      <w:bookmarkStart w:id="665" w:name="_Toc214965299"/>
      <w:bookmarkStart w:id="666" w:name="_Toc214966174"/>
      <w:bookmarkStart w:id="667" w:name="_Toc214959101"/>
      <w:bookmarkStart w:id="668" w:name="_Toc214965300"/>
      <w:bookmarkStart w:id="669" w:name="_Toc214966175"/>
      <w:bookmarkStart w:id="670" w:name="_Toc214959102"/>
      <w:bookmarkStart w:id="671" w:name="_Toc214965301"/>
      <w:bookmarkStart w:id="672" w:name="_Toc214966176"/>
      <w:bookmarkStart w:id="673" w:name="_Toc214959103"/>
      <w:bookmarkStart w:id="674" w:name="_Toc214965302"/>
      <w:bookmarkStart w:id="675" w:name="_Toc214966177"/>
      <w:bookmarkStart w:id="676" w:name="_Toc214959104"/>
      <w:bookmarkStart w:id="677" w:name="_Toc214965303"/>
      <w:bookmarkStart w:id="678" w:name="_Toc214966178"/>
      <w:bookmarkStart w:id="679" w:name="_Toc214959105"/>
      <w:bookmarkStart w:id="680" w:name="_Toc214965304"/>
      <w:bookmarkStart w:id="681" w:name="_Toc214966179"/>
      <w:bookmarkStart w:id="682" w:name="_Ref214956674"/>
      <w:bookmarkStart w:id="683" w:name="_Toc224461912"/>
      <w:bookmarkStart w:id="684" w:name="_Toc285663854"/>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55157D">
        <w:rPr>
          <w:rFonts w:ascii="Times New Roman" w:hAnsi="Times New Roman"/>
        </w:rPr>
        <w:t>MEDIATION, ARBITRATION, AND EQUITABLE RELIEF</w:t>
      </w:r>
      <w:bookmarkEnd w:id="682"/>
      <w:bookmarkEnd w:id="683"/>
      <w:bookmarkEnd w:id="684"/>
      <w:r w:rsidRPr="0055157D">
        <w:rPr>
          <w:rFonts w:ascii="Times New Roman" w:hAnsi="Times New Roman"/>
        </w:rPr>
        <w:t>.  You and we believe that it is important to resolve any disputes amicably, quickly, cost effectively and professionally and to return to business as soon as possible. You and we have agreed that the provisions of this Section 20 support these mutual objectives and, therefore, agree as follows:</w:t>
      </w:r>
    </w:p>
    <w:p w14:paraId="5816EBE9" w14:textId="77777777" w:rsidR="00166577" w:rsidRPr="00A41767" w:rsidRDefault="00166577" w:rsidP="00166577">
      <w:pPr>
        <w:ind w:firstLine="0"/>
        <w:jc w:val="both"/>
        <w:rPr>
          <w:rFonts w:ascii="Times New Roman" w:hAnsi="Times New Roman"/>
        </w:rPr>
      </w:pPr>
    </w:p>
    <w:p w14:paraId="65B669AF"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Any disagreement, litigation, claim, dispute, suit, action, controversy, or proceeding of any type whatsoever including any claim for equitable relief and/or where you are acting as a “private attorney general,” suing pursuant to a statutory claim or otherwise, between or involving you and us on whatever theory and/or facts based, and whether or not arising out of this Agreement (including any dispute or disagreement relating to arbitration, including the arbitrability of this Agreement or any of its provisions), our offer, sale, or negotiation of your Franchise, or the relationship of the parties, or any claim that this Agreement, or any provision of this Agreement (including Section 20.2), is invalid, illegal, or otherwise voidable or void or unenforceable (“Dispute”) will be processed in the following manner, you and we each expressly waiving all rights to any court proceeding, except as expressly provided below at Section 20.8.</w:t>
      </w:r>
      <w:bookmarkStart w:id="685" w:name="_Ref214956396"/>
    </w:p>
    <w:p w14:paraId="285C5CAC" w14:textId="77777777" w:rsidR="00BF0640" w:rsidRDefault="00166577" w:rsidP="00BF0640">
      <w:pPr>
        <w:pStyle w:val="ListParagraph"/>
        <w:spacing w:after="220"/>
        <w:ind w:left="1440" w:firstLine="0"/>
        <w:jc w:val="both"/>
        <w:rPr>
          <w:rFonts w:ascii="Times New Roman" w:hAnsi="Times New Roman"/>
        </w:rPr>
      </w:pPr>
      <w:r w:rsidRPr="00BF0640">
        <w:rPr>
          <w:rFonts w:ascii="Times New Roman" w:hAnsi="Times New Roman"/>
        </w:rPr>
        <w:t>Subject to Section 20.8, any party seeking formal resolution of a Dispute will, before any arbitration proceeding may be filed, submit the Dispute to nonbinding mediation for a minimum of 4 hours before CPR under its national franchise-mediation program.  If CPR cannot conduct the mediation, the Dispute may be submitted to the American Arbitration Association or any other mutually agreeable mediator.  Mediation is a compromise negotiation for the purposes of the federal and state rules of evidence, and the entire process is confidential.  Before any mediation, all parties will sign a confidentiality agreement reasonably satisfactory to us excepting only public disclosures and filings as are required by law.  All parties must attend mediation.  We will pay the costs of the first 4 hours of any mediation, and no mediation is required to extend beyond such 4-hour period.   “</w:t>
      </w:r>
      <w:r w:rsidRPr="00BF0640">
        <w:rPr>
          <w:rFonts w:ascii="Times New Roman" w:hAnsi="Times New Roman"/>
          <w:b/>
        </w:rPr>
        <w:t>CPR</w:t>
      </w:r>
      <w:r w:rsidRPr="00BF0640">
        <w:rPr>
          <w:rFonts w:ascii="Times New Roman" w:hAnsi="Times New Roman"/>
        </w:rPr>
        <w:t>” means the International Institute for Conflict Prevention &amp; Resolution, Inc.</w:t>
      </w:r>
      <w:bookmarkStart w:id="686" w:name="_Ref214956258"/>
      <w:bookmarkStart w:id="687" w:name="_Ref214960427"/>
      <w:bookmarkEnd w:id="685"/>
    </w:p>
    <w:p w14:paraId="4F1AD8D9" w14:textId="7A5BEFD9" w:rsidR="00166577" w:rsidRP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lastRenderedPageBreak/>
        <w:t>Subject to Sections 20.1 and 20.8, all Disputes brought by you or us must be submitted to binding arbitration before one arbitrator of the American Arbitration Association (or any other mutually agreeable arbitration association) under its commercial arbitration rules only, even if you designate that the claim is subject to any other arbitration rules.</w:t>
      </w:r>
      <w:bookmarkEnd w:id="686"/>
      <w:bookmarkEnd w:id="687"/>
      <w:r w:rsidRPr="00BF0640">
        <w:rPr>
          <w:rFonts w:ascii="Times New Roman" w:hAnsi="Times New Roman"/>
        </w:rPr>
        <w:t xml:space="preserve">  </w:t>
      </w:r>
    </w:p>
    <w:p w14:paraId="14DC26D6"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 xml:space="preserve">You and we agree that the franchise relationship is unique and that as a result it is important that anyone who serves as a mediator or arbitrator in a Dispute, must have a minimum of 7 years substantive experience in franchise law.  </w:t>
      </w:r>
    </w:p>
    <w:p w14:paraId="2672871A"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 xml:space="preserve">This Article must be construed as independent of any other provision of this Agreement.  If a court or arbitrator of competent jurisdiction determines that any provisions are unlawful, that court or arbitrator is to modify or interpret the provisions to the minimum extent needed to have them comply with the law.  Notwithstanding any provision relating to the state laws by which this Agreement must be governed and construed, all issues relating to arbitrability or the enforcement of the agreement to arbitrate in this Agreement must be governed by the United States Arbitration Act (9 U.S.C.  § 1 et seq.) and the Federal common law of arbitration.  The arbitrator, and not any federal, state, or local court, shall have exclusive authority to resolve any dispute relating to the interpretation, applicability, unconscionability, arbitrability, enforceability or formation of this Agreement including any claim of fraud in the inducement or that all or any part of the Agreement is void or voidable. However, the preceding sentence shall not apply to the clause entitled “Class Action Waiver.”  </w:t>
      </w:r>
    </w:p>
    <w:p w14:paraId="7D3E6950"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Judgment on an arbitration award may be entered in any court of competent jurisdiction.  This judgment is binding, final, and nonappealable.</w:t>
      </w:r>
    </w:p>
    <w:p w14:paraId="5A9F4200"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The arbitration and mediation provisions in this Article are self-executing and remain in full force and effect after the expiration or termination of this Agreement.  If either party fails to appear at any properly noticed arbitration proceeding, notwithstanding failing to appear, an award may be entered against that party by default or otherwise.</w:t>
      </w:r>
    </w:p>
    <w:p w14:paraId="6DDFE696"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Except as provided in Section 20.1, each party bears its own costs for mediation and arbitration.  The fees for mediation and arbitration payable to the mediator or arbitrator, and their applicable agency, however, will be split equally.  Mediation and arbitration must take place in the county in which our principal office is then located, or if the mediator or arbitrator cannot conduct mediation or arbitration there, the nearest county where it can.</w:t>
      </w:r>
      <w:bookmarkStart w:id="688" w:name="_Ref214956525"/>
      <w:bookmarkStart w:id="689" w:name="_Ref214957230"/>
    </w:p>
    <w:p w14:paraId="4BCE5362"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rPr>
        <w:t>Notwithstanding the above, the obligation to mediate or arbitrate is not binding on either party for any request for a restraining order, injunction, or other procedure to get specific performance in a court of competent jurisdiction when that court considers the restraining order, injunction, or specific performance necessary to preserve the status quo or prevent irreparable injury pending resolution of the actual Dispute by mediation or arbitration.</w:t>
      </w:r>
      <w:bookmarkEnd w:id="688"/>
      <w:bookmarkEnd w:id="689"/>
      <w:r w:rsidRPr="00BF0640">
        <w:rPr>
          <w:rFonts w:ascii="Times New Roman" w:hAnsi="Times New Roman"/>
        </w:rPr>
        <w:t xml:space="preserve">  We may seek injunctive relief in any jurisdiction that has jurisdiction over you or any other party against whom this relief is sought.</w:t>
      </w:r>
    </w:p>
    <w:p w14:paraId="528D76E7" w14:textId="77777777" w:rsidR="00BF0640" w:rsidRDefault="00166577" w:rsidP="0076102C">
      <w:pPr>
        <w:pStyle w:val="ListParagraph"/>
        <w:numPr>
          <w:ilvl w:val="1"/>
          <w:numId w:val="24"/>
        </w:numPr>
        <w:spacing w:after="220"/>
        <w:ind w:left="1440" w:hanging="720"/>
        <w:jc w:val="both"/>
        <w:rPr>
          <w:rFonts w:ascii="Times New Roman" w:hAnsi="Times New Roman"/>
        </w:rPr>
      </w:pPr>
      <w:r w:rsidRPr="00BF0640">
        <w:rPr>
          <w:rFonts w:ascii="Times New Roman" w:hAnsi="Times New Roman"/>
          <w:u w:val="single"/>
        </w:rPr>
        <w:t>Class Action Waiver</w:t>
      </w:r>
      <w:r w:rsidRPr="00BF0640">
        <w:rPr>
          <w:rFonts w:ascii="Times New Roman" w:hAnsi="Times New Roman"/>
        </w:rPr>
        <w:t xml:space="preserve">. Any proceeding (whether mediation, arbitration, trial to a court or jury, appeal or otherwise) must be brought in the parties’ individual capacity, and not as a plaintiff or class member in any purported class, collective, representative, multiple plaintiff, or similar proceeding (“Class Action”). You and We expressly waive any ability to maintain any Class Action in any forum. Further, an Arbitration proceeding between us and you (or any of your or our affiliates and owners and guarantors) may not be consolidated with any other Arbitration proceeding between them and any other franchisee, </w:t>
      </w:r>
      <w:r w:rsidRPr="00BF0640">
        <w:rPr>
          <w:rFonts w:ascii="Times New Roman" w:hAnsi="Times New Roman"/>
        </w:rPr>
        <w:lastRenderedPageBreak/>
        <w:t xml:space="preserve">person or entity.  You hereby agree not to seek joinder of any of your claims with those of any other party.  The arbitrator shall not have authority to combine or aggregate similar claims or conduct any Class Action nor make an award to any person or entity not a party to the arbitration. Any claim that all or part of this Class Action Waiver is unenforceable, unconscionable, void, or voidable may be determined only by a court of competent jurisdiction and not by an arbitrator. YOU AND WE UNDERSTAND THAT WE WOULD HAVE HAD A RIGHT TO LITIGATE THROUGH A COURT, TO HAVE A JUDGE OR JURY DECIDE OUR CASE AND TO BE PARTY TO A CLASS OR REPRESENTATIVE ACTION. HOWEVER, YOU AND WE UNDERSTAND AND CHOOSE TO WAIVE THAT RIGHT AND HAVE ANY CLAIMS DECIDED INDIVIDUALLY, THROUGH ARBITRATION. It’s your and our joint business judgment that the limitations of this subsection make good business sense, because: </w:t>
      </w:r>
    </w:p>
    <w:p w14:paraId="223AB454" w14:textId="77777777" w:rsidR="00BF0640" w:rsidRDefault="00166577" w:rsidP="0076102C">
      <w:pPr>
        <w:pStyle w:val="ListParagraph"/>
        <w:numPr>
          <w:ilvl w:val="2"/>
          <w:numId w:val="24"/>
        </w:numPr>
        <w:spacing w:after="220"/>
        <w:ind w:left="2340" w:hanging="900"/>
        <w:jc w:val="both"/>
        <w:rPr>
          <w:rFonts w:ascii="Times New Roman" w:hAnsi="Times New Roman"/>
        </w:rPr>
      </w:pPr>
      <w:r w:rsidRPr="00BF0640">
        <w:rPr>
          <w:rFonts w:ascii="Times New Roman" w:hAnsi="Times New Roman"/>
        </w:rPr>
        <w:t xml:space="preserve">the mediation and arbitration procedures contemplated by this Agreement (and which you and we agree are the core methods for resolving disputes) function most effectively on an individual case basis, </w:t>
      </w:r>
    </w:p>
    <w:p w14:paraId="3E1A5FEA" w14:textId="77777777" w:rsidR="00BF0640" w:rsidRDefault="00166577" w:rsidP="0076102C">
      <w:pPr>
        <w:pStyle w:val="ListParagraph"/>
        <w:numPr>
          <w:ilvl w:val="2"/>
          <w:numId w:val="24"/>
        </w:numPr>
        <w:spacing w:after="220"/>
        <w:ind w:left="2340" w:hanging="900"/>
        <w:jc w:val="both"/>
        <w:rPr>
          <w:rFonts w:ascii="Times New Roman" w:hAnsi="Times New Roman"/>
        </w:rPr>
      </w:pPr>
      <w:r w:rsidRPr="00BF0640">
        <w:rPr>
          <w:rFonts w:ascii="Times New Roman" w:hAnsi="Times New Roman"/>
        </w:rPr>
        <w:t xml:space="preserve">there are significant business and other factors present in each individual Franchisee’s situation which should be respected, and </w:t>
      </w:r>
    </w:p>
    <w:p w14:paraId="333E1CB0" w14:textId="6F703126" w:rsidR="00166577" w:rsidRPr="00BF0640" w:rsidRDefault="00166577" w:rsidP="0076102C">
      <w:pPr>
        <w:pStyle w:val="ListParagraph"/>
        <w:numPr>
          <w:ilvl w:val="2"/>
          <w:numId w:val="24"/>
        </w:numPr>
        <w:spacing w:after="220"/>
        <w:ind w:left="2340" w:hanging="900"/>
        <w:jc w:val="both"/>
        <w:rPr>
          <w:rFonts w:ascii="Times New Roman" w:hAnsi="Times New Roman"/>
        </w:rPr>
      </w:pPr>
      <w:r w:rsidRPr="00BF0640">
        <w:rPr>
          <w:rFonts w:ascii="Times New Roman" w:hAnsi="Times New Roman"/>
        </w:rPr>
        <w:t>the economic interests of lawyers on either side in class-wide or multiple plaintiff disputes, as well as the tendency to polarize positions, makes accommodation and compromise, as a practical business matter, less easily achieved, and which would be a serious detriment to your and our business interests, as well as those of the entire FRANCHISED BUSINESS system, in quickly, amicably and economically resolving any dispute.</w:t>
      </w:r>
    </w:p>
    <w:p w14:paraId="43A9C7FA" w14:textId="77777777" w:rsidR="00166577" w:rsidRPr="0055157D" w:rsidRDefault="00166577" w:rsidP="002D2A70">
      <w:pPr>
        <w:pStyle w:val="ListParagraph"/>
        <w:keepNext/>
        <w:numPr>
          <w:ilvl w:val="0"/>
          <w:numId w:val="24"/>
        </w:numPr>
        <w:jc w:val="both"/>
        <w:outlineLvl w:val="1"/>
        <w:rPr>
          <w:rFonts w:ascii="Times New Roman" w:hAnsi="Times New Roman"/>
        </w:rPr>
      </w:pPr>
      <w:bookmarkStart w:id="690" w:name="_Toc214965306"/>
      <w:bookmarkStart w:id="691" w:name="_Toc214966181"/>
      <w:bookmarkStart w:id="692" w:name="_Toc214965307"/>
      <w:bookmarkStart w:id="693" w:name="_Toc214966182"/>
      <w:bookmarkStart w:id="694" w:name="_Toc224461913"/>
      <w:bookmarkStart w:id="695" w:name="_Toc285663855"/>
      <w:bookmarkEnd w:id="690"/>
      <w:bookmarkEnd w:id="691"/>
      <w:bookmarkEnd w:id="692"/>
      <w:bookmarkEnd w:id="693"/>
      <w:r w:rsidRPr="0055157D">
        <w:rPr>
          <w:rFonts w:ascii="Times New Roman" w:hAnsi="Times New Roman"/>
        </w:rPr>
        <w:t>ACKNOWLEDGMENTS AND REPRESENTATIONS</w:t>
      </w:r>
      <w:bookmarkEnd w:id="694"/>
      <w:bookmarkEnd w:id="695"/>
    </w:p>
    <w:p w14:paraId="63699344" w14:textId="77777777" w:rsidR="00166577" w:rsidRPr="00A41767" w:rsidRDefault="00166577" w:rsidP="00166577">
      <w:pPr>
        <w:keepNext/>
        <w:ind w:firstLine="0"/>
        <w:jc w:val="both"/>
        <w:rPr>
          <w:rFonts w:ascii="Times New Roman" w:hAnsi="Times New Roman"/>
        </w:rPr>
      </w:pPr>
    </w:p>
    <w:p w14:paraId="0FB5BA01" w14:textId="77777777" w:rsidR="00BF0640" w:rsidRDefault="00166577" w:rsidP="0076102C">
      <w:pPr>
        <w:pStyle w:val="ListParagraph"/>
        <w:numPr>
          <w:ilvl w:val="1"/>
          <w:numId w:val="24"/>
        </w:numPr>
        <w:spacing w:after="220"/>
        <w:ind w:left="1440" w:hanging="702"/>
        <w:jc w:val="both"/>
        <w:rPr>
          <w:rFonts w:ascii="Times New Roman" w:hAnsi="Times New Roman"/>
        </w:rPr>
      </w:pPr>
      <w:r w:rsidRPr="00BF0640">
        <w:rPr>
          <w:rFonts w:ascii="Times New Roman" w:hAnsi="Times New Roman"/>
        </w:rPr>
        <w:t>You agree that you received our Franchise Disclosure Document at least 14 calendar days before signing this Agreement or any other binding agreement with, or making any payment to, us or our affiliate for this franchise.</w:t>
      </w:r>
    </w:p>
    <w:p w14:paraId="1933B9A3" w14:textId="77777777" w:rsidR="00BF0640" w:rsidRPr="00BF0640" w:rsidRDefault="00166577" w:rsidP="0076102C">
      <w:pPr>
        <w:pStyle w:val="ListParagraph"/>
        <w:numPr>
          <w:ilvl w:val="1"/>
          <w:numId w:val="24"/>
        </w:numPr>
        <w:spacing w:after="220"/>
        <w:ind w:left="1440" w:hanging="702"/>
        <w:jc w:val="both"/>
        <w:rPr>
          <w:rFonts w:ascii="Times New Roman" w:hAnsi="Times New Roman"/>
          <w:i/>
        </w:rPr>
      </w:pPr>
      <w:r w:rsidRPr="00BF0640">
        <w:rPr>
          <w:rFonts w:ascii="Times New Roman" w:hAnsi="Times New Roman"/>
          <w:i/>
        </w:rPr>
        <w:t>YOU AGREE THAT, IN ALL OF YOUR DEALINGS WITH OUR OWNERS, OFFICERS, DIRECTORS, EMPLOYEES, AND REPRESENTATIVES, EACH ACTS ONLY IN A REPRESENTATIVE CAPACITY AND NOT IN AN INDIVIDUAL CAPACITY.</w:t>
      </w:r>
    </w:p>
    <w:p w14:paraId="7D91E6F0" w14:textId="6E2B9659" w:rsidR="00166577" w:rsidRPr="00BF0640" w:rsidRDefault="00166577" w:rsidP="0076102C">
      <w:pPr>
        <w:pStyle w:val="ListParagraph"/>
        <w:numPr>
          <w:ilvl w:val="1"/>
          <w:numId w:val="24"/>
        </w:numPr>
        <w:spacing w:after="220"/>
        <w:ind w:left="1440" w:hanging="702"/>
        <w:jc w:val="both"/>
        <w:rPr>
          <w:rFonts w:ascii="Times New Roman" w:hAnsi="Times New Roman"/>
          <w:i/>
        </w:rPr>
      </w:pPr>
      <w:r w:rsidRPr="00BF0640">
        <w:rPr>
          <w:rFonts w:ascii="Times New Roman" w:hAnsi="Times New Roman"/>
          <w:i/>
        </w:rPr>
        <w:t>WE MAKE NO WARRANTY AS TO YOUR ABILITY TO OPERATE YOUR FRANCHISE IN THE JURISDICTION IN WHICH YOU WILL OPERATE.  IF A LAW IS PASSED, OR REGULATION ISSUED, BY ANY GOVERNMENT PREVENTS YOU OR US FROM OPERATING THE FRANCHISE UNDER THIS AGREEMENT, WE ARE NOT LIABLE FOR DAMAGES OR TO RETURN ANY MONIES YOU PAID.</w:t>
      </w:r>
    </w:p>
    <w:p w14:paraId="274788E3" w14:textId="77777777" w:rsidR="00166577" w:rsidRPr="0055157D" w:rsidRDefault="00166577" w:rsidP="002D2A70">
      <w:pPr>
        <w:pStyle w:val="ListParagraph"/>
        <w:keepNext/>
        <w:numPr>
          <w:ilvl w:val="0"/>
          <w:numId w:val="24"/>
        </w:numPr>
        <w:jc w:val="both"/>
        <w:outlineLvl w:val="1"/>
        <w:rPr>
          <w:rFonts w:ascii="Times New Roman" w:hAnsi="Times New Roman"/>
        </w:rPr>
      </w:pPr>
      <w:bookmarkStart w:id="696" w:name="_Toc224461914"/>
      <w:bookmarkStart w:id="697" w:name="_Toc285663856"/>
      <w:r w:rsidRPr="0055157D">
        <w:rPr>
          <w:rFonts w:ascii="Times New Roman" w:hAnsi="Times New Roman"/>
        </w:rPr>
        <w:t>GENERAL PROVISIONS</w:t>
      </w:r>
      <w:bookmarkEnd w:id="696"/>
      <w:bookmarkEnd w:id="697"/>
    </w:p>
    <w:p w14:paraId="7E5B30A5" w14:textId="77777777" w:rsidR="00166577" w:rsidRPr="00A41767" w:rsidRDefault="00166577" w:rsidP="00166577">
      <w:pPr>
        <w:keepNext/>
        <w:ind w:firstLine="0"/>
        <w:jc w:val="both"/>
        <w:rPr>
          <w:rFonts w:ascii="Times New Roman" w:hAnsi="Times New Roman"/>
        </w:rPr>
      </w:pPr>
    </w:p>
    <w:p w14:paraId="0B663563" w14:textId="77777777" w:rsidR="00166577" w:rsidRPr="00C20D55" w:rsidRDefault="00166577" w:rsidP="0076102C">
      <w:pPr>
        <w:pStyle w:val="ListParagraph"/>
        <w:numPr>
          <w:ilvl w:val="1"/>
          <w:numId w:val="24"/>
        </w:numPr>
        <w:spacing w:after="220"/>
        <w:ind w:left="1440" w:hanging="702"/>
        <w:jc w:val="both"/>
        <w:rPr>
          <w:rFonts w:ascii="Times New Roman" w:hAnsi="Times New Roman"/>
        </w:rPr>
      </w:pPr>
      <w:r w:rsidRPr="00C20D55">
        <w:rPr>
          <w:rFonts w:ascii="Times New Roman" w:hAnsi="Times New Roman"/>
        </w:rPr>
        <w:t xml:space="preserve">You release and discharge JPI and its affiliates, us and our affiliates, our designees, and other agents, and their respective officers, directors, representatives, employees and agents, from all claims of any kind, in law or in equity, that may exist as of the Effective Date involving this Agreement or any other agreement between the parties, or relating in any other way to the conduct of us or JPI and our and its respective affiliates, designees, or agents, and our and their respective officers, directors, representatives, employees and agents before the Effective Date, including for example, all claims, whether known or </w:t>
      </w:r>
      <w:r w:rsidRPr="00C20D55">
        <w:rPr>
          <w:rFonts w:ascii="Times New Roman" w:hAnsi="Times New Roman"/>
        </w:rPr>
        <w:lastRenderedPageBreak/>
        <w:t>unknown, suspected or unsuspected, arising under the franchise, business opportunity, securities, antitrust or other laws of the United States, any state or locality.</w:t>
      </w:r>
    </w:p>
    <w:p w14:paraId="4411203A"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Subject to Article 12, this Agreement may be changed only by a written document signed by both parties and referring to this Agreement.</w:t>
      </w:r>
      <w:bookmarkStart w:id="698" w:name="_Ref215307417"/>
    </w:p>
    <w:p w14:paraId="7544EF0D"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During the Term, we may change the System (including the goods and services your Franchise offers).  You are bound by these changes to the System as if they were part of this Agreement when it was signed.  You will pay all reasonable costs to timely implement and comply with any changes.</w:t>
      </w:r>
      <w:bookmarkEnd w:id="698"/>
    </w:p>
    <w:p w14:paraId="28DE0BBC"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All of the terms of this Agreement, whether so expressed or not, are binding on, inure to the benefit of, and are enforceable by the parties and their respective personal representatives, legal representatives, heirs, successors, and permitted assigns.</w:t>
      </w:r>
    </w:p>
    <w:p w14:paraId="5A8295DB"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 xml:space="preserve">All notices under this Agreement must be in writing, and must be hand delivered, sent overnight by a nationally recognized carrier, or mailed by certified mail (postage prepaid), return receipt requested, addressed to the appropriate party at its address stated on the Summary Page or to any other address as that party designates by notice complying with this Section.  Notice properly sent and addressed is deemed delivered: (a) on the date delivered if by personal delivery or overnight carrier; or (b) on the date on which the return receipt is signed, delivery is refused or the notice is designated by the postal authorities or carrier as not deliverable. </w:t>
      </w:r>
    </w:p>
    <w:p w14:paraId="225E5D0D"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The headings and subheadings in this Agreement are for convenience of reference only and do not affect the meaning of this Agreement.</w:t>
      </w:r>
    </w:p>
    <w:p w14:paraId="27CE805F"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If any provision of this Agreement, or any other agreement entered into under this Agreement, is contrary to, prohibited by, or deemed invalid under applicable law or regulation, that provision is inapplicable and deemed omitted to the extent so contrary, or prohibited.</w:t>
      </w:r>
    </w:p>
    <w:p w14:paraId="58A18AE7"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 xml:space="preserve">Either party’s waiver of any breach of this Agreement is not a waiver of any continuing or later breach of that provision, a waiver of the provision itself, or a waiver of any right or remedy under this Agreement.  </w:t>
      </w:r>
    </w:p>
    <w:p w14:paraId="5A0F1574"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Notwithstanding Section 20.6, if we hire an attorney or other professionals due to your failure to timely pay money you owe us or timely submit any reports, or any other failure to comply with this Agreement, you will immediately reimburse us for all reasonable costs we incur (including reasonable legal fees, attorneys’ fees and court costs), even if a legal action or other proceeding is not filed.</w:t>
      </w:r>
    </w:p>
    <w:p w14:paraId="60C5FCD6"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Subject to Article 20, each of the parties irrevocably and unconditionally agrees that any suit, action or legal proceeding involving any Dispute must be brought only in the federal and state courts of record for the state and county where our principal office is located when the proceeding is filed; consents to the jurisdiction of these courts in any suit, action, or proceeding; and waives any objection he, she or it may have to venue in any of these courts.</w:t>
      </w:r>
    </w:p>
    <w:p w14:paraId="2834C48E"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Except as otherwise stated in this Agreement, no remedy conferred on any party is exclusive of any other remedy.  Every remedy is cumulative and is in addition to every other remedy under this Agreement or applicable law or in equity.</w:t>
      </w:r>
    </w:p>
    <w:p w14:paraId="764629B9"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lastRenderedPageBreak/>
        <w:t>This Agreement is not binding until it is signed by our duly authorized officer.</w:t>
      </w:r>
    </w:p>
    <w:p w14:paraId="60AECB00"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 xml:space="preserve">Whenever our consent or approval is required under this Agreement, our consent or approval must be in writing and signed by our duly authorized officer.  </w:t>
      </w:r>
    </w:p>
    <w:p w14:paraId="398F350B"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Except to the extent governed by the United States Trademark Act of 1946 (Lanham Act, 15 U.S.C.  §§ 1051 et seq.) or the United States Arbitration Act (9 U.S.C.  §§ 1 et seq.), this Agreement and any related agreement must be construed and enforced under the internal laws of the state where our principal office is located when this Agreement is signed, without regard to its conflict-of-laws principles.</w:t>
      </w:r>
    </w:p>
    <w:p w14:paraId="7FB80615"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No party may file mediation, arbitration, or litigation of any Dispute more than 1 year after the facts underlying the Dispute occur.</w:t>
      </w:r>
    </w:p>
    <w:p w14:paraId="3FDDB693"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Each of the parties was, or had the opportunity to be, represented by their own counsel throughout the negotiations and signing of this Agreement and all the other documents signed with this Agreement.  Therefore, none of the parties may claim or assert that any provision of this Agreement or of the other documents should be construed against the drafter.</w:t>
      </w:r>
    </w:p>
    <w:p w14:paraId="58F5177C"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This Agreement, its Exhibits and all other written agreements involving this Agreement and referenced in this Agreement, represent the entire understanding and agreement between the parties on the subject of this Agreement and replace all other negotiations, understandings and representations made between the parties.  No representations, inducements, promises or agreements, oral or otherwise not written in this Agreement, its Exhibits and all other written agreements concerning this Agreement are of any force and effect. Notwithstanding, nothing in this Agreement will disclaim or require you to waive reliance on any representation we made in the franchise disclosure document (including exhibits and amendments) delivered to you or your representative before you signed this Agreement.</w:t>
      </w:r>
    </w:p>
    <w:p w14:paraId="6750EC50"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 xml:space="preserve">All our and your respective obligations that expressly or by their nature survive the expiration or termination of this Agreement continue in full force and effect after and notwithstanding its expiration or termination.  </w:t>
      </w:r>
    </w:p>
    <w:p w14:paraId="2CDA9671"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 xml:space="preserve">Neither we nor you will be liable for loss or damage, or deemed in breach of this Agreement, if failing to perform our or your obligations results from causes beyond our or your reasonable control, such as computer malfunctions, extreme weather and climatic conditions, inadequate supply of equipment or energy, compliance with applicable law, war, acts of terrorism, strikes, or acts of God. </w:t>
      </w:r>
    </w:p>
    <w:p w14:paraId="34F9D05D"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If you consist of more than one person, the reference to “you” in this Agreement refers to either or all of the persons provided, however, all persons are jointly and severally liable for your obligations under this Agreement.</w:t>
      </w:r>
      <w:bookmarkStart w:id="699" w:name="_Ref214963338"/>
    </w:p>
    <w:p w14:paraId="1940D4BB"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 xml:space="preserve">Except as provided in this Section and elsewhere in this Agreement to the contrary, nothing in this Agreement, whether express or implied, confers any rights or remedies under or by reason of this Agreement on any persons (including other JAN-PRO branded franchisees) other than the parties and their respective personal or legal representatives, heirs, successors, and permitted assigns.  However, </w:t>
      </w:r>
      <w:bookmarkEnd w:id="699"/>
      <w:r w:rsidRPr="00337AC3">
        <w:rPr>
          <w:rFonts w:ascii="Times New Roman" w:hAnsi="Times New Roman"/>
        </w:rPr>
        <w:t xml:space="preserve">JPI is a third-party beneficiary under this Agreement to enforce its trademark rights and may independently enforce your obligations on usage of the Marks in its own name, even if we don’t do so. </w:t>
      </w:r>
    </w:p>
    <w:p w14:paraId="07B6CE13" w14:textId="77777777" w:rsid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lastRenderedPageBreak/>
        <w:t>If you default in performing any of your obligations under this Agreement, we have the right (but not the duty) to arrange for third parties to perform your obligations.  If we do, you will immediately reimburse us for the actual costs of this performance.  Interest accrues on all amounts due us under this Section at the Contract Interest Rate beginning 10 days after our demand for reimbursement.</w:t>
      </w:r>
    </w:p>
    <w:p w14:paraId="33BB5036" w14:textId="77777777" w:rsidR="00337AC3" w:rsidRPr="009C332C" w:rsidRDefault="00166577" w:rsidP="0076102C">
      <w:pPr>
        <w:pStyle w:val="ListParagraph"/>
        <w:numPr>
          <w:ilvl w:val="1"/>
          <w:numId w:val="24"/>
        </w:numPr>
        <w:spacing w:after="220"/>
        <w:ind w:left="1440" w:hanging="702"/>
        <w:jc w:val="both"/>
        <w:rPr>
          <w:rFonts w:ascii="Times New Roman" w:hAnsi="Times New Roman"/>
          <w:i/>
        </w:rPr>
      </w:pPr>
      <w:r w:rsidRPr="009C332C">
        <w:rPr>
          <w:rFonts w:ascii="Times New Roman" w:hAnsi="Times New Roman"/>
          <w:i/>
        </w:rPr>
        <w:t>The parties mutually and willingly waive any right to, or claim for, any punitive or exemplary damages against the other, even if authorized by statute.  On a dispute between the parties, each is limited to recovering only its actual damages.  You also willingly waive any claim you may later have for any damages resulting from your being classified as our employee instead of our franchisee, including for example, lost wages, minimum wages, overtime wages, etc.  Notwithstanding, if an arbitrator or court of competent jurisdiction finds that you are our or JPI’s employee, you agree that you will return to us all payments that we made to you to the extent that these payments exceed what you would have earned at the applicable minimum wage.</w:t>
      </w:r>
    </w:p>
    <w:p w14:paraId="40B94E62" w14:textId="77777777" w:rsidR="00337AC3" w:rsidRPr="009C332C" w:rsidRDefault="00166577" w:rsidP="0076102C">
      <w:pPr>
        <w:pStyle w:val="ListParagraph"/>
        <w:numPr>
          <w:ilvl w:val="1"/>
          <w:numId w:val="24"/>
        </w:numPr>
        <w:spacing w:after="220"/>
        <w:ind w:left="1440" w:hanging="702"/>
        <w:jc w:val="both"/>
        <w:rPr>
          <w:rFonts w:ascii="Times New Roman" w:hAnsi="Times New Roman"/>
          <w:i/>
        </w:rPr>
      </w:pPr>
      <w:r w:rsidRPr="009C332C">
        <w:rPr>
          <w:rFonts w:ascii="Times New Roman" w:hAnsi="Times New Roman"/>
          <w:i/>
        </w:rPr>
        <w:t xml:space="preserve">The parties mutually and willingly waive the right to a trial by jury of all claims made between them whether now existing or later arising, including all claims, defenses, counterclaims, cross claims, third-party claims and intervenor's claims—whether arising from or related to the sale, negotiation, signing, or performance of the transactions to which this Agreement relates.  None of the parties’ respective claims may be litigated on a class-wide basis, nor joined with any third-party claim.  </w:t>
      </w:r>
    </w:p>
    <w:p w14:paraId="50B5B3DC" w14:textId="66AE1DC7" w:rsidR="00166577" w:rsidRPr="00337AC3" w:rsidRDefault="00166577" w:rsidP="0076102C">
      <w:pPr>
        <w:pStyle w:val="ListParagraph"/>
        <w:numPr>
          <w:ilvl w:val="1"/>
          <w:numId w:val="24"/>
        </w:numPr>
        <w:spacing w:after="220"/>
        <w:ind w:left="1440" w:hanging="702"/>
        <w:jc w:val="both"/>
        <w:rPr>
          <w:rFonts w:ascii="Times New Roman" w:hAnsi="Times New Roman"/>
        </w:rPr>
      </w:pPr>
      <w:r w:rsidRPr="00337AC3">
        <w:rPr>
          <w:rFonts w:ascii="Times New Roman" w:hAnsi="Times New Roman"/>
        </w:rPr>
        <w:t>All your legal and beneficial owners must sign the Joinder provided below.  By doing so, each owner agrees that he or she is bound by this Agreement as if he or she were you under this Agreement and agrees that he or she is jointly and severally liable with the other owners and you for all your obligations under this Agreement.  All Restricted Parties (other than you and your owners) must sign the Restricted Party Joinder provided below.</w:t>
      </w:r>
    </w:p>
    <w:p w14:paraId="5B20C5EE" w14:textId="77777777" w:rsidR="00166577" w:rsidRPr="00A41767" w:rsidRDefault="00166577" w:rsidP="00166577">
      <w:pPr>
        <w:keepNext/>
        <w:ind w:firstLine="0"/>
        <w:jc w:val="both"/>
        <w:rPr>
          <w:rFonts w:ascii="Times New Roman" w:hAnsi="Times New Roman"/>
        </w:rPr>
      </w:pPr>
      <w:r w:rsidRPr="00A41767">
        <w:rPr>
          <w:rFonts w:ascii="Times New Roman" w:hAnsi="Times New Roman"/>
        </w:rPr>
        <w:t>The parties are signing this Agreement on the Effective Date.</w:t>
      </w:r>
    </w:p>
    <w:p w14:paraId="13561ED2" w14:textId="77777777" w:rsidR="00166577" w:rsidRPr="00A41767" w:rsidRDefault="00166577" w:rsidP="00166577">
      <w:pPr>
        <w:keepNext/>
        <w:ind w:firstLine="0"/>
        <w:jc w:val="both"/>
        <w:rPr>
          <w:rFonts w:ascii="Times New Roman" w:hAnsi="Times New Roman"/>
        </w:rPr>
      </w:pPr>
    </w:p>
    <w:tbl>
      <w:tblPr>
        <w:tblW w:w="0" w:type="auto"/>
        <w:tblInd w:w="-90" w:type="dxa"/>
        <w:tblLook w:val="04A0" w:firstRow="1" w:lastRow="0" w:firstColumn="1" w:lastColumn="0" w:noHBand="0" w:noVBand="1"/>
      </w:tblPr>
      <w:tblGrid>
        <w:gridCol w:w="4770"/>
        <w:gridCol w:w="4680"/>
      </w:tblGrid>
      <w:tr w:rsidR="00166577" w:rsidRPr="00A41767" w14:paraId="5E18856C" w14:textId="77777777" w:rsidTr="00166577">
        <w:tc>
          <w:tcPr>
            <w:tcW w:w="4770" w:type="dxa"/>
            <w:shd w:val="clear" w:color="auto" w:fill="auto"/>
          </w:tcPr>
          <w:p w14:paraId="69E90C38" w14:textId="77777777" w:rsidR="00166577" w:rsidRPr="00A41767" w:rsidRDefault="00166577" w:rsidP="00166577">
            <w:pPr>
              <w:keepNext/>
              <w:ind w:firstLine="0"/>
              <w:jc w:val="both"/>
              <w:rPr>
                <w:rFonts w:ascii="Times New Roman" w:hAnsi="Times New Roman"/>
              </w:rPr>
            </w:pPr>
            <w:r w:rsidRPr="00A41767">
              <w:rPr>
                <w:rFonts w:ascii="Times New Roman" w:hAnsi="Times New Roman"/>
              </w:rPr>
              <w:t>US:</w:t>
            </w:r>
          </w:p>
          <w:p w14:paraId="2C86A772" w14:textId="77777777" w:rsidR="00166577" w:rsidRPr="00A41767" w:rsidRDefault="00166577" w:rsidP="00166577">
            <w:pPr>
              <w:keepNext/>
              <w:ind w:firstLine="0"/>
              <w:jc w:val="both"/>
              <w:rPr>
                <w:rFonts w:ascii="Times New Roman" w:hAnsi="Times New Roman"/>
              </w:rPr>
            </w:pPr>
          </w:p>
        </w:tc>
        <w:tc>
          <w:tcPr>
            <w:tcW w:w="4680" w:type="dxa"/>
            <w:shd w:val="clear" w:color="auto" w:fill="auto"/>
          </w:tcPr>
          <w:p w14:paraId="44D297DB" w14:textId="77777777" w:rsidR="00166577" w:rsidRPr="00A41767" w:rsidRDefault="00166577" w:rsidP="00166577">
            <w:pPr>
              <w:keepNext/>
              <w:ind w:firstLine="0"/>
              <w:jc w:val="both"/>
              <w:rPr>
                <w:rFonts w:ascii="Times New Roman" w:hAnsi="Times New Roman"/>
              </w:rPr>
            </w:pPr>
            <w:r w:rsidRPr="00A41767">
              <w:rPr>
                <w:rFonts w:ascii="Times New Roman" w:hAnsi="Times New Roman"/>
              </w:rPr>
              <w:t>YOU:</w:t>
            </w:r>
          </w:p>
        </w:tc>
      </w:tr>
      <w:tr w:rsidR="00166577" w:rsidRPr="00A41767" w14:paraId="0A022241" w14:textId="77777777" w:rsidTr="00166577">
        <w:tc>
          <w:tcPr>
            <w:tcW w:w="4770" w:type="dxa"/>
            <w:shd w:val="clear" w:color="auto" w:fill="auto"/>
          </w:tcPr>
          <w:p w14:paraId="6DC36A68" w14:textId="0C16FC2E" w:rsidR="00166577" w:rsidRPr="00A41767" w:rsidRDefault="000E3378" w:rsidP="00166577">
            <w:pPr>
              <w:ind w:firstLine="0"/>
              <w:jc w:val="both"/>
              <w:rPr>
                <w:rFonts w:ascii="Times New Roman" w:hAnsi="Times New Roman"/>
                <w:b/>
              </w:rPr>
            </w:pPr>
            <w:r>
              <w:rPr>
                <w:rFonts w:ascii="Times New Roman" w:hAnsi="Times New Roman"/>
                <w:b/>
              </w:rPr>
              <w:t>Aggie Cleaning Corporation</w:t>
            </w:r>
          </w:p>
          <w:p w14:paraId="7CD60061" w14:textId="77777777" w:rsidR="00166577" w:rsidRPr="00A41767" w:rsidRDefault="00166577" w:rsidP="00166577">
            <w:pPr>
              <w:ind w:firstLine="0"/>
              <w:jc w:val="both"/>
              <w:rPr>
                <w:rFonts w:ascii="Times New Roman" w:hAnsi="Times New Roman"/>
                <w:b/>
              </w:rPr>
            </w:pPr>
          </w:p>
        </w:tc>
        <w:tc>
          <w:tcPr>
            <w:tcW w:w="4680" w:type="dxa"/>
            <w:shd w:val="clear" w:color="auto" w:fill="auto"/>
          </w:tcPr>
          <w:p w14:paraId="38D978F5" w14:textId="77777777" w:rsidR="00166577" w:rsidRPr="00A41767" w:rsidRDefault="00166577" w:rsidP="00166577">
            <w:pPr>
              <w:ind w:firstLine="0"/>
              <w:jc w:val="both"/>
              <w:rPr>
                <w:rFonts w:ascii="Times New Roman" w:hAnsi="Times New Roman"/>
                <w:b/>
              </w:rPr>
            </w:pPr>
            <w:r w:rsidRPr="000E3378">
              <w:rPr>
                <w:rFonts w:ascii="Times New Roman" w:hAnsi="Times New Roman"/>
                <w:b/>
                <w:highlight w:val="yellow"/>
              </w:rPr>
              <w:t>[Insert legal name of franchisee]</w:t>
            </w:r>
          </w:p>
        </w:tc>
      </w:tr>
      <w:tr w:rsidR="00166577" w:rsidRPr="00A41767" w14:paraId="3BC98D88" w14:textId="77777777" w:rsidTr="00166577">
        <w:tc>
          <w:tcPr>
            <w:tcW w:w="4770" w:type="dxa"/>
            <w:shd w:val="clear" w:color="auto" w:fill="auto"/>
          </w:tcPr>
          <w:p w14:paraId="0EE8C386" w14:textId="77777777" w:rsidR="00166577" w:rsidRPr="00A41767" w:rsidRDefault="00166577" w:rsidP="00166577">
            <w:pPr>
              <w:tabs>
                <w:tab w:val="right" w:leader="underscore" w:pos="4572"/>
              </w:tabs>
              <w:ind w:firstLine="0"/>
              <w:jc w:val="both"/>
              <w:rPr>
                <w:rFonts w:ascii="Times New Roman" w:eastAsia="Calibri" w:hAnsi="Times New Roman"/>
              </w:rPr>
            </w:pPr>
          </w:p>
          <w:p w14:paraId="12A1B018" w14:textId="77777777" w:rsidR="00166577" w:rsidRPr="00A41767" w:rsidRDefault="00166577" w:rsidP="00166577">
            <w:pPr>
              <w:tabs>
                <w:tab w:val="right" w:leader="underscore" w:pos="4572"/>
              </w:tabs>
              <w:ind w:firstLine="0"/>
              <w:jc w:val="both"/>
              <w:rPr>
                <w:rFonts w:ascii="Times New Roman" w:eastAsia="Calibri" w:hAnsi="Times New Roman"/>
              </w:rPr>
            </w:pPr>
          </w:p>
          <w:p w14:paraId="5FED35F9"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sidRPr="00A41767">
              <w:rPr>
                <w:rFonts w:ascii="Times New Roman" w:eastAsia="Calibri" w:hAnsi="Times New Roman"/>
              </w:rPr>
              <w:t xml:space="preserve">By:  </w:t>
            </w:r>
            <w:r>
              <w:rPr>
                <w:rFonts w:ascii="Times New Roman" w:eastAsia="Calibri" w:hAnsi="Times New Roman"/>
                <w:b/>
                <w:bCs/>
              </w:rPr>
              <w:tab/>
            </w:r>
          </w:p>
          <w:p w14:paraId="2A3C8692" w14:textId="799BC7D0" w:rsidR="00166577" w:rsidRPr="00A41767" w:rsidRDefault="00166577" w:rsidP="00166577">
            <w:pPr>
              <w:tabs>
                <w:tab w:val="right" w:leader="underscore" w:pos="4572"/>
              </w:tabs>
              <w:ind w:firstLine="0"/>
              <w:jc w:val="both"/>
              <w:rPr>
                <w:rFonts w:ascii="Times New Roman" w:eastAsia="Calibri" w:hAnsi="Times New Roman"/>
              </w:rPr>
            </w:pPr>
          </w:p>
          <w:p w14:paraId="6F036534"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Pr>
                <w:rFonts w:ascii="Times New Roman" w:eastAsia="Calibri" w:hAnsi="Times New Roman"/>
              </w:rPr>
              <w:t>Name</w:t>
            </w:r>
            <w:r w:rsidRPr="00A41767">
              <w:rPr>
                <w:rFonts w:ascii="Times New Roman" w:eastAsia="Calibri" w:hAnsi="Times New Roman"/>
              </w:rPr>
              <w:t xml:space="preserve">:  </w:t>
            </w:r>
            <w:r>
              <w:rPr>
                <w:rFonts w:ascii="Times New Roman" w:eastAsia="Calibri" w:hAnsi="Times New Roman"/>
                <w:b/>
                <w:bCs/>
              </w:rPr>
              <w:tab/>
            </w:r>
          </w:p>
          <w:p w14:paraId="704E77BF" w14:textId="77777777" w:rsidR="00166577" w:rsidRPr="00567E76" w:rsidRDefault="00166577" w:rsidP="00166577">
            <w:pPr>
              <w:tabs>
                <w:tab w:val="right" w:leader="underscore" w:pos="4572"/>
              </w:tabs>
              <w:ind w:firstLine="0"/>
              <w:jc w:val="both"/>
              <w:rPr>
                <w:rFonts w:ascii="Times New Roman" w:eastAsia="Calibri" w:hAnsi="Times New Roman"/>
              </w:rPr>
            </w:pPr>
            <w:r>
              <w:rPr>
                <w:rFonts w:ascii="Times New Roman" w:eastAsia="Calibri" w:hAnsi="Times New Roman"/>
              </w:rPr>
              <w:t xml:space="preserve">  </w:t>
            </w:r>
          </w:p>
          <w:p w14:paraId="0D54BDF8"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Pr>
                <w:rFonts w:ascii="Times New Roman" w:eastAsia="Calibri" w:hAnsi="Times New Roman"/>
              </w:rPr>
              <w:t>Title</w:t>
            </w:r>
            <w:r w:rsidRPr="00A41767">
              <w:rPr>
                <w:rFonts w:ascii="Times New Roman" w:eastAsia="Calibri" w:hAnsi="Times New Roman"/>
              </w:rPr>
              <w:t xml:space="preserve">:  </w:t>
            </w:r>
            <w:r>
              <w:rPr>
                <w:rFonts w:ascii="Times New Roman" w:eastAsia="Calibri" w:hAnsi="Times New Roman"/>
                <w:b/>
                <w:bCs/>
              </w:rPr>
              <w:tab/>
            </w:r>
          </w:p>
          <w:p w14:paraId="07089602" w14:textId="77777777" w:rsidR="00166577" w:rsidRPr="00A41767" w:rsidRDefault="00166577" w:rsidP="00166577">
            <w:pPr>
              <w:tabs>
                <w:tab w:val="right" w:leader="underscore" w:pos="4572"/>
              </w:tabs>
              <w:ind w:firstLine="0"/>
              <w:jc w:val="both"/>
              <w:rPr>
                <w:rFonts w:ascii="Times New Roman" w:eastAsia="Calibri" w:hAnsi="Times New Roman"/>
              </w:rPr>
            </w:pPr>
          </w:p>
          <w:p w14:paraId="6F6F8611"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Pr>
                <w:rFonts w:ascii="Times New Roman" w:eastAsia="Calibri" w:hAnsi="Times New Roman"/>
              </w:rPr>
              <w:t>Date</w:t>
            </w:r>
            <w:r w:rsidRPr="00A41767">
              <w:rPr>
                <w:rFonts w:ascii="Times New Roman" w:eastAsia="Calibri" w:hAnsi="Times New Roman"/>
              </w:rPr>
              <w:t xml:space="preserve">:  </w:t>
            </w:r>
            <w:r>
              <w:rPr>
                <w:rFonts w:ascii="Times New Roman" w:eastAsia="Calibri" w:hAnsi="Times New Roman"/>
                <w:b/>
                <w:bCs/>
              </w:rPr>
              <w:tab/>
            </w:r>
          </w:p>
          <w:p w14:paraId="247734FC" w14:textId="77777777" w:rsidR="00166577" w:rsidRPr="004C1135" w:rsidRDefault="00166577" w:rsidP="00166577">
            <w:pPr>
              <w:ind w:firstLine="0"/>
              <w:jc w:val="both"/>
              <w:rPr>
                <w:rFonts w:ascii="Times New Roman" w:hAnsi="Times New Roman"/>
                <w:u w:val="single"/>
              </w:rPr>
            </w:pPr>
          </w:p>
        </w:tc>
        <w:tc>
          <w:tcPr>
            <w:tcW w:w="4680" w:type="dxa"/>
            <w:shd w:val="clear" w:color="auto" w:fill="auto"/>
          </w:tcPr>
          <w:p w14:paraId="0C38764D" w14:textId="77777777" w:rsidR="00166577" w:rsidRPr="00A41767" w:rsidRDefault="00166577" w:rsidP="00166577">
            <w:pPr>
              <w:tabs>
                <w:tab w:val="right" w:leader="underscore" w:pos="4572"/>
              </w:tabs>
              <w:ind w:firstLine="0"/>
              <w:jc w:val="both"/>
              <w:rPr>
                <w:rFonts w:ascii="Times New Roman" w:eastAsia="Calibri" w:hAnsi="Times New Roman"/>
              </w:rPr>
            </w:pPr>
          </w:p>
          <w:p w14:paraId="6D1F17C6" w14:textId="77777777" w:rsidR="00166577" w:rsidRPr="00A41767" w:rsidRDefault="00166577" w:rsidP="00166577">
            <w:pPr>
              <w:tabs>
                <w:tab w:val="right" w:leader="underscore" w:pos="4572"/>
              </w:tabs>
              <w:ind w:firstLine="0"/>
              <w:jc w:val="both"/>
              <w:rPr>
                <w:rFonts w:ascii="Times New Roman" w:eastAsia="Calibri" w:hAnsi="Times New Roman"/>
              </w:rPr>
            </w:pPr>
          </w:p>
          <w:p w14:paraId="5CE002C9"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sidRPr="00A41767">
              <w:rPr>
                <w:rFonts w:ascii="Times New Roman" w:eastAsia="Calibri" w:hAnsi="Times New Roman"/>
              </w:rPr>
              <w:t xml:space="preserve">By:  </w:t>
            </w:r>
            <w:r>
              <w:rPr>
                <w:rFonts w:ascii="Times New Roman" w:eastAsia="Calibri" w:hAnsi="Times New Roman"/>
                <w:b/>
                <w:bCs/>
              </w:rPr>
              <w:tab/>
            </w:r>
          </w:p>
          <w:p w14:paraId="18D7BC9A" w14:textId="33AF4924" w:rsidR="00166577" w:rsidRPr="00A41767" w:rsidRDefault="00166577" w:rsidP="00166577">
            <w:pPr>
              <w:tabs>
                <w:tab w:val="right" w:leader="underscore" w:pos="4572"/>
              </w:tabs>
              <w:ind w:firstLine="0"/>
              <w:jc w:val="both"/>
              <w:rPr>
                <w:rFonts w:ascii="Times New Roman" w:eastAsia="Calibri" w:hAnsi="Times New Roman"/>
              </w:rPr>
            </w:pPr>
          </w:p>
          <w:p w14:paraId="276B22C8"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Pr>
                <w:rFonts w:ascii="Times New Roman" w:eastAsia="Calibri" w:hAnsi="Times New Roman"/>
              </w:rPr>
              <w:t>Name</w:t>
            </w:r>
            <w:r w:rsidRPr="00A41767">
              <w:rPr>
                <w:rFonts w:ascii="Times New Roman" w:eastAsia="Calibri" w:hAnsi="Times New Roman"/>
              </w:rPr>
              <w:t xml:space="preserve">:  </w:t>
            </w:r>
            <w:r>
              <w:rPr>
                <w:rFonts w:ascii="Times New Roman" w:eastAsia="Calibri" w:hAnsi="Times New Roman"/>
                <w:b/>
                <w:bCs/>
              </w:rPr>
              <w:tab/>
            </w:r>
          </w:p>
          <w:p w14:paraId="54222D65" w14:textId="77777777" w:rsidR="00166577" w:rsidRPr="00567E76" w:rsidRDefault="00166577" w:rsidP="00166577">
            <w:pPr>
              <w:tabs>
                <w:tab w:val="right" w:leader="underscore" w:pos="4572"/>
              </w:tabs>
              <w:ind w:firstLine="0"/>
              <w:jc w:val="both"/>
              <w:rPr>
                <w:rFonts w:ascii="Times New Roman" w:eastAsia="Calibri" w:hAnsi="Times New Roman"/>
              </w:rPr>
            </w:pPr>
            <w:r>
              <w:rPr>
                <w:rFonts w:ascii="Times New Roman" w:eastAsia="Calibri" w:hAnsi="Times New Roman"/>
              </w:rPr>
              <w:t xml:space="preserve">  </w:t>
            </w:r>
          </w:p>
          <w:p w14:paraId="3E345442" w14:textId="77777777" w:rsidR="00166577" w:rsidRPr="00567E76" w:rsidRDefault="00166577" w:rsidP="00166577">
            <w:pPr>
              <w:tabs>
                <w:tab w:val="right" w:leader="underscore" w:pos="4572"/>
              </w:tabs>
              <w:ind w:firstLine="0"/>
              <w:jc w:val="both"/>
              <w:rPr>
                <w:rFonts w:ascii="Times New Roman" w:eastAsia="Calibri" w:hAnsi="Times New Roman"/>
                <w:b/>
                <w:bCs/>
                <w:u w:val="single"/>
              </w:rPr>
            </w:pPr>
            <w:r>
              <w:rPr>
                <w:rFonts w:ascii="Times New Roman" w:eastAsia="Calibri" w:hAnsi="Times New Roman"/>
              </w:rPr>
              <w:t>Title</w:t>
            </w:r>
            <w:r w:rsidRPr="00A41767">
              <w:rPr>
                <w:rFonts w:ascii="Times New Roman" w:eastAsia="Calibri" w:hAnsi="Times New Roman"/>
              </w:rPr>
              <w:t xml:space="preserve">:  </w:t>
            </w:r>
            <w:r>
              <w:rPr>
                <w:rFonts w:ascii="Times New Roman" w:eastAsia="Calibri" w:hAnsi="Times New Roman"/>
                <w:b/>
                <w:bCs/>
              </w:rPr>
              <w:tab/>
            </w:r>
          </w:p>
          <w:p w14:paraId="78913646" w14:textId="77777777" w:rsidR="00166577" w:rsidRPr="00A41767" w:rsidRDefault="00166577" w:rsidP="00166577">
            <w:pPr>
              <w:tabs>
                <w:tab w:val="right" w:leader="underscore" w:pos="4572"/>
              </w:tabs>
              <w:ind w:firstLine="0"/>
              <w:jc w:val="both"/>
              <w:rPr>
                <w:rFonts w:ascii="Times New Roman" w:eastAsia="Calibri" w:hAnsi="Times New Roman"/>
              </w:rPr>
            </w:pPr>
          </w:p>
          <w:p w14:paraId="75DC1483" w14:textId="77777777" w:rsidR="00166577" w:rsidRPr="004C1135" w:rsidRDefault="00166577" w:rsidP="00166577">
            <w:pPr>
              <w:tabs>
                <w:tab w:val="right" w:leader="underscore" w:pos="4572"/>
              </w:tabs>
              <w:ind w:firstLine="0"/>
              <w:jc w:val="both"/>
              <w:rPr>
                <w:rFonts w:ascii="Times New Roman" w:eastAsia="Calibri" w:hAnsi="Times New Roman"/>
                <w:u w:val="single"/>
              </w:rPr>
            </w:pPr>
            <w:r>
              <w:rPr>
                <w:rFonts w:ascii="Times New Roman" w:eastAsia="Calibri" w:hAnsi="Times New Roman"/>
              </w:rPr>
              <w:t>Date</w:t>
            </w:r>
            <w:r w:rsidRPr="00A41767">
              <w:rPr>
                <w:rFonts w:ascii="Times New Roman" w:eastAsia="Calibri" w:hAnsi="Times New Roman"/>
              </w:rPr>
              <w:t xml:space="preserve">:  </w:t>
            </w:r>
            <w:r>
              <w:rPr>
                <w:rFonts w:ascii="Times New Roman" w:eastAsia="Calibri" w:hAnsi="Times New Roman"/>
                <w:b/>
                <w:bCs/>
              </w:rPr>
              <w:tab/>
            </w:r>
          </w:p>
          <w:p w14:paraId="170BD3D0" w14:textId="77777777" w:rsidR="00166577" w:rsidRPr="00A41767" w:rsidRDefault="00166577" w:rsidP="00166577">
            <w:pPr>
              <w:ind w:firstLine="0"/>
              <w:jc w:val="both"/>
              <w:rPr>
                <w:rFonts w:ascii="Times New Roman" w:hAnsi="Times New Roman"/>
              </w:rPr>
            </w:pPr>
          </w:p>
        </w:tc>
      </w:tr>
    </w:tbl>
    <w:p w14:paraId="3E47725F" w14:textId="77777777" w:rsidR="00166577" w:rsidRPr="00C35255" w:rsidRDefault="00166577" w:rsidP="00166577">
      <w:pPr>
        <w:ind w:firstLine="0"/>
        <w:jc w:val="both"/>
        <w:rPr>
          <w:rFonts w:asciiTheme="majorHAnsi" w:hAnsiTheme="majorHAnsi" w:cs="Arial"/>
        </w:rPr>
      </w:pPr>
    </w:p>
    <w:p w14:paraId="55FB89CA" w14:textId="77777777" w:rsidR="00166577" w:rsidRPr="00E03A9A" w:rsidRDefault="00166577" w:rsidP="00166577">
      <w:pPr>
        <w:keepNext/>
        <w:ind w:firstLine="0"/>
        <w:rPr>
          <w:rFonts w:ascii="Times New Roman" w:hAnsi="Times New Roman" w:cs="Times New Roman"/>
          <w:bCs/>
        </w:rPr>
      </w:pPr>
      <w:r w:rsidRPr="00C35255">
        <w:rPr>
          <w:rFonts w:asciiTheme="majorHAnsi" w:hAnsiTheme="majorHAnsi" w:cs="Arial"/>
          <w:bCs/>
        </w:rPr>
        <w:br w:type="page"/>
      </w:r>
      <w:r w:rsidRPr="00E03A9A">
        <w:rPr>
          <w:rFonts w:ascii="Times New Roman" w:hAnsi="Times New Roman" w:cs="Times New Roman"/>
          <w:b/>
        </w:rPr>
        <w:lastRenderedPageBreak/>
        <w:t>GUARANTY AND ASSUMPTION OF OBLIGATIONS</w:t>
      </w:r>
    </w:p>
    <w:p w14:paraId="2DE1FE13" w14:textId="77777777" w:rsidR="00166577" w:rsidRPr="00E03A9A" w:rsidRDefault="00166577" w:rsidP="00166577">
      <w:pPr>
        <w:ind w:firstLine="0"/>
        <w:jc w:val="both"/>
        <w:rPr>
          <w:rFonts w:ascii="Times New Roman" w:hAnsi="Times New Roman" w:cs="Times New Roman"/>
          <w:sz w:val="24"/>
          <w:szCs w:val="24"/>
        </w:rPr>
      </w:pPr>
    </w:p>
    <w:p w14:paraId="51DCE3C3" w14:textId="77777777" w:rsidR="00166577" w:rsidRPr="00256F37" w:rsidRDefault="00166577" w:rsidP="00166577">
      <w:pPr>
        <w:spacing w:after="120"/>
        <w:ind w:firstLine="0"/>
        <w:jc w:val="both"/>
        <w:rPr>
          <w:rFonts w:ascii="Times New Roman" w:hAnsi="Times New Roman"/>
        </w:rPr>
      </w:pPr>
      <w:r w:rsidRPr="00256F37">
        <w:rPr>
          <w:rFonts w:ascii="Times New Roman" w:hAnsi="Times New Roman"/>
        </w:rPr>
        <w:t>This Guaranty &amp; Assumption of Obligations (“</w:t>
      </w:r>
      <w:r w:rsidRPr="00256F37">
        <w:rPr>
          <w:rFonts w:ascii="Times New Roman" w:hAnsi="Times New Roman"/>
          <w:u w:val="single"/>
        </w:rPr>
        <w:t>Guaranty</w:t>
      </w:r>
      <w:r w:rsidRPr="00256F37">
        <w:rPr>
          <w:rFonts w:ascii="Times New Roman" w:hAnsi="Times New Roman"/>
        </w:rPr>
        <w:t>” or “</w:t>
      </w:r>
      <w:r w:rsidRPr="00256F37">
        <w:rPr>
          <w:rFonts w:ascii="Times New Roman" w:hAnsi="Times New Roman"/>
          <w:u w:val="single"/>
        </w:rPr>
        <w:t>Agreement</w:t>
      </w:r>
      <w:r w:rsidRPr="00256F37">
        <w:rPr>
          <w:rFonts w:ascii="Times New Roman" w:hAnsi="Times New Roman"/>
        </w:rPr>
        <w:t>”) is given this _____ day of ____________________, 20_____</w:t>
      </w:r>
      <w:r w:rsidRPr="00256F37">
        <w:rPr>
          <w:rFonts w:ascii="Times New Roman" w:hAnsi="Times New Roman"/>
        </w:rPr>
        <w:tab/>
        <w:t>(the “Effective Date”) by (list each guarantor):</w:t>
      </w:r>
    </w:p>
    <w:p w14:paraId="221A86E9" w14:textId="77777777" w:rsidR="00166577" w:rsidRPr="00256F37" w:rsidRDefault="00166577" w:rsidP="009414AE">
      <w:pPr>
        <w:spacing w:after="220"/>
        <w:ind w:left="2160" w:firstLine="0"/>
        <w:jc w:val="both"/>
        <w:rPr>
          <w:rFonts w:ascii="Times New Roman" w:hAnsi="Times New Roman"/>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6EB64EAA" w14:textId="77777777" w:rsidR="00166577" w:rsidRPr="00256F37" w:rsidRDefault="00166577" w:rsidP="009414AE">
      <w:pPr>
        <w:spacing w:after="220"/>
        <w:ind w:left="2160" w:firstLine="0"/>
        <w:jc w:val="both"/>
        <w:rPr>
          <w:rFonts w:ascii="Times New Roman" w:hAnsi="Times New Roman"/>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62F4CE89" w14:textId="77777777" w:rsidR="00166577" w:rsidRPr="00256F37" w:rsidRDefault="00166577" w:rsidP="009414AE">
      <w:pPr>
        <w:spacing w:after="220"/>
        <w:ind w:left="2160" w:firstLine="0"/>
        <w:jc w:val="both"/>
        <w:rPr>
          <w:rFonts w:ascii="Times New Roman" w:hAnsi="Times New Roman"/>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64A4447F" w14:textId="77777777" w:rsidR="00166577" w:rsidRPr="00256F37" w:rsidRDefault="00166577" w:rsidP="009414AE">
      <w:pPr>
        <w:spacing w:after="220"/>
        <w:ind w:left="2160" w:firstLine="0"/>
        <w:jc w:val="both"/>
        <w:rPr>
          <w:rFonts w:ascii="Times New Roman" w:hAnsi="Times New Roman"/>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0CE4971A" w14:textId="77777777" w:rsidR="00166577" w:rsidRPr="00256F37" w:rsidRDefault="00166577" w:rsidP="009414AE">
      <w:pPr>
        <w:spacing w:after="220"/>
        <w:ind w:left="2160" w:firstLine="0"/>
        <w:jc w:val="both"/>
        <w:rPr>
          <w:rFonts w:ascii="Times New Roman" w:hAnsi="Times New Roman"/>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3885878E" w14:textId="77777777" w:rsidR="00166577" w:rsidRPr="00256F37" w:rsidRDefault="00166577" w:rsidP="009414AE">
      <w:pPr>
        <w:spacing w:after="220"/>
        <w:ind w:left="2160" w:firstLine="0"/>
        <w:jc w:val="both"/>
        <w:rPr>
          <w:rFonts w:ascii="Times New Roman" w:hAnsi="Times New Roman"/>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75AE1485" w14:textId="2EA9242A" w:rsidR="00166577" w:rsidRPr="00256F37" w:rsidRDefault="00166577" w:rsidP="00166577">
      <w:pPr>
        <w:spacing w:after="240"/>
        <w:ind w:firstLine="0"/>
        <w:jc w:val="both"/>
        <w:rPr>
          <w:rFonts w:ascii="Times New Roman" w:hAnsi="Times New Roman"/>
        </w:rPr>
      </w:pPr>
      <w:r w:rsidRPr="00256F37">
        <w:rPr>
          <w:rFonts w:ascii="Times New Roman" w:hAnsi="Times New Roman"/>
        </w:rPr>
        <w:t>In consideration of, and as an inducement to, the execution of that certain Franchise Agreement (the “</w:t>
      </w:r>
      <w:r w:rsidRPr="00256F37">
        <w:rPr>
          <w:rFonts w:ascii="Times New Roman" w:hAnsi="Times New Roman"/>
          <w:u w:val="single"/>
        </w:rPr>
        <w:t>Franchise Agreement</w:t>
      </w:r>
      <w:r w:rsidRPr="00256F37">
        <w:rPr>
          <w:rFonts w:ascii="Times New Roman" w:hAnsi="Times New Roman"/>
        </w:rPr>
        <w:t xml:space="preserve">”) dated as of the Effective Date by [JAN-PRO Franchise Development </w:t>
      </w:r>
      <w:r w:rsidR="00DD776C" w:rsidRPr="00256F37">
        <w:rPr>
          <w:rFonts w:ascii="Times New Roman" w:hAnsi="Times New Roman"/>
        </w:rPr>
        <w:t>Franchisee</w:t>
      </w:r>
      <w:r w:rsidRPr="00256F37">
        <w:rPr>
          <w:rFonts w:ascii="Times New Roman" w:hAnsi="Times New Roman"/>
        </w:rPr>
        <w:t>] (“</w:t>
      </w:r>
      <w:r w:rsidRPr="00256F37">
        <w:rPr>
          <w:rFonts w:ascii="Times New Roman" w:hAnsi="Times New Roman"/>
          <w:u w:val="single"/>
        </w:rPr>
        <w:t>we</w:t>
      </w:r>
      <w:r w:rsidRPr="00256F37">
        <w:rPr>
          <w:rFonts w:ascii="Times New Roman" w:hAnsi="Times New Roman"/>
        </w:rPr>
        <w:t>,” “</w:t>
      </w:r>
      <w:r w:rsidRPr="00256F37">
        <w:rPr>
          <w:rFonts w:ascii="Times New Roman" w:hAnsi="Times New Roman"/>
          <w:u w:val="single"/>
        </w:rPr>
        <w:t>us</w:t>
      </w:r>
      <w:r w:rsidRPr="00256F37">
        <w:rPr>
          <w:rFonts w:ascii="Times New Roman" w:hAnsi="Times New Roman"/>
        </w:rPr>
        <w:t>” or “</w:t>
      </w:r>
      <w:r w:rsidRPr="00256F37">
        <w:rPr>
          <w:rFonts w:ascii="Times New Roman" w:hAnsi="Times New Roman"/>
          <w:u w:val="single"/>
        </w:rPr>
        <w:t>Franchisor</w:t>
      </w:r>
      <w:r w:rsidRPr="00256F37">
        <w:rPr>
          <w:rFonts w:ascii="Times New Roman" w:hAnsi="Times New Roman"/>
        </w:rPr>
        <w:t>”), each of the undersigned individuals (“</w:t>
      </w:r>
      <w:r w:rsidRPr="00256F37">
        <w:rPr>
          <w:rFonts w:ascii="Times New Roman" w:hAnsi="Times New Roman"/>
          <w:u w:val="single"/>
        </w:rPr>
        <w:t>Owners</w:t>
      </w:r>
      <w:r w:rsidRPr="00256F37">
        <w:rPr>
          <w:rFonts w:ascii="Times New Roman" w:hAnsi="Times New Roman"/>
        </w:rPr>
        <w:t>”), who constitute all of the owners of a direct or indirect beneficial interest in franchisee (“</w:t>
      </w:r>
      <w:r w:rsidRPr="00256F37">
        <w:rPr>
          <w:rFonts w:ascii="Times New Roman" w:hAnsi="Times New Roman"/>
          <w:u w:val="single"/>
        </w:rPr>
        <w:t>Franchisee</w:t>
      </w:r>
      <w:r w:rsidRPr="00256F37">
        <w:rPr>
          <w:rFonts w:ascii="Times New Roman" w:hAnsi="Times New Roman"/>
        </w:rPr>
        <w:t xml:space="preserve">”), as well as their respective spouses, personally and unconditionally: (a) guarantees to Franchisor and Franchisor’s successors and assigns, and Jan-Pro Franchising International, Inc. (“JPI”) for those obligations where JPI is a third party beneficiary (including but not limited to indemnification obligations), for the term of the Franchise Agreement (including, but not limited to, extensions) and afterward as provided in the Franchise Agreement, that they will punctually pay and perform each and every undertaking, agreement and covenant set forth in the Franchise Agreement (including, but not limited to, any amendments or modifications of the Franchise Agreement); and (b) agrees to be personally bound by, and personally liable for the breach of, each and every provision in the Franchise Agreement (including, but not limited to, any amendments or modifications of the Franchise Agreement), both monetary obligations and obligations to take or refrain from taking specific actions or to engage or refrain from engaging in specific activities including, but not limited to, the non-competition, confidentiality, transfer and arbitration requirements.  Owners are the beneficial owners or spouses of the beneficial owners of all of the equity interest, membership interest, or other equity controlling interest in Franchisee and acknowledge there are benefits received and to be received by each Owner, jointly and severally, and for themselves, their heirs, legal representatives and assigns.  Franchisee’s obligations under the Franchise Agreement, including the confidentiality and non-solicitation obligations, would be of little value to us if Franchisee’s Owners were not bound by the same requirements.  Under the provisions of the Franchise Agreement, Owners are required to enter into this Guaranty as a condition to our entering into the Franchise Agreement with Franchisee.  </w:t>
      </w:r>
    </w:p>
    <w:p w14:paraId="32562C87"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Under the Franchise Agreement, we will provide Franchisee with specialized training, proprietary trade secrets and other confidential information (“</w:t>
      </w:r>
      <w:r w:rsidRPr="00256F37">
        <w:rPr>
          <w:rFonts w:ascii="Times New Roman" w:hAnsi="Times New Roman"/>
          <w:u w:val="single"/>
        </w:rPr>
        <w:t>Confidential Information</w:t>
      </w:r>
      <w:r w:rsidRPr="00256F37">
        <w:rPr>
          <w:rFonts w:ascii="Times New Roman" w:hAnsi="Times New Roman"/>
        </w:rPr>
        <w:t xml:space="preserve">”) relating to the establishment and operation of a Jan-Pro Franchise Development regional developer business.  The provisions of the Franchise Agreement governing Franchisee’s non-disclosure obligations relating to our Confidential Information are hereby incorporated into this Guaranty by reference, and Owners agree to comply with each obligation as though fully set forth in this Guaranty as a direct and primary obligation of Owners.  Further, we may seek the same remedies against Owners under this Guaranty as we may seek against Franchisee under the Franchise Agreement.  Any and all information, knowledge, know-how, techniques and other data which we designate as confidential will also be deemed Confidential Information for purposes of this Guaranty. </w:t>
      </w:r>
    </w:p>
    <w:p w14:paraId="2EF6F469"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Owners acknowledge that they could circumvent the purpose of this Guaranty by disclosing Confidential Information to an immediate family member (i.e., spouse, parent, sibling, child or grandchild).  Owners </w:t>
      </w:r>
      <w:r w:rsidRPr="00256F37">
        <w:rPr>
          <w:rFonts w:ascii="Times New Roman" w:hAnsi="Times New Roman"/>
        </w:rPr>
        <w:lastRenderedPageBreak/>
        <w:t>also acknowledge that it would be difficult for us to prove whether Owners disclosed the Confidential Information to family members.  Therefore, each Owner agrees that he or she will be presumed to have violated the terms of this Guaranty if any member of his or her immediate family uses or discloses the Confidential Information or engages in any activities that would constitute a violation of the covenants listed in the paragraphs below, if performed by Owners.  However, Owners may rebut this presumption by furnishing evidence conclusively showing that Owners did not disclose the Confidential Information to the family member.</w:t>
      </w:r>
    </w:p>
    <w:p w14:paraId="530B30EB"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Owners acknowledge that as a participant in our system, they will receive proprietary and Confidential Information and materials, trade secrets and the unique methods, procedures and techniques which we have developed.  The provisions of the Franchise Agreement governing Franchisee’s restrictions on competition and solicitation both during the term of the Franchise Agreement and following the expiration or termination of the Franchise Agreement are hereby incorporated into this Guaranty by reference, and Owners agree to comply with and perform each such covenant as though fully set forth in this Guaranty as a direct and primary obligation of Owners.  Further, we may seek the same remedies against Owners under this Guaranty as we may seek against Franchisee under the Franchise Agreement.  </w:t>
      </w:r>
    </w:p>
    <w:p w14:paraId="6F6079DD"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The parties agree that each such covenant related to non-competition and non-solicitation will be construed as independent of any other covenant or provision of this Guaranty.  If all or any portion of a covenant referenced in this Guaranty is held unreasonable or unenforceable by a court or agency having valid jurisdiction in a final decision to which we are a party, Owners agree to be bound by any lesser covenant subsumed within the terms of such covenant that imposes the maximum duty permitted by law, as if the resulting covenant were separately stated in and made a part of this Guaranty.</w:t>
      </w:r>
    </w:p>
    <w:p w14:paraId="633012F6" w14:textId="2294776B" w:rsidR="00166577" w:rsidRPr="00256F37" w:rsidRDefault="00166577" w:rsidP="00166577">
      <w:pPr>
        <w:spacing w:after="240"/>
        <w:ind w:firstLine="0"/>
        <w:jc w:val="both"/>
        <w:rPr>
          <w:rFonts w:ascii="Times New Roman" w:hAnsi="Times New Roman"/>
        </w:rPr>
      </w:pPr>
      <w:r w:rsidRPr="00256F37">
        <w:rPr>
          <w:rFonts w:ascii="Times New Roman" w:hAnsi="Times New Roman"/>
        </w:rPr>
        <w:t>Additionally, we have the right, in our sole discretion, to unilaterally reduce the scope of all or part of any covenant referenced in this Guaranty without Owners’ consent (before or after any dispute arises), effective when we give Owners written notice of this reduction.  Owners agree to comply with any covenant as so modified.</w:t>
      </w:r>
      <w:r w:rsidR="00DD776C">
        <w:rPr>
          <w:rFonts w:ascii="Times New Roman" w:hAnsi="Times New Roman"/>
        </w:rPr>
        <w:t xml:space="preserve">  </w:t>
      </w:r>
      <w:r w:rsidRPr="00256F37">
        <w:rPr>
          <w:rFonts w:ascii="Times New Roman" w:hAnsi="Times New Roman"/>
        </w:rPr>
        <w:t xml:space="preserve">Each of the undersigned consents and agrees that: (1) his or her direct and immediate liability under this Guaranty will be joint and several, both with Franchisee and among other guarantors; (2) he or she will render any payment or performance required under the Franchise Agreement upon demand if Franchisee fails or refuses punctually to do so; (3) this liability will not be contingent or conditioned upon Franchisor’s pursuit of any remedies against Franchisee or any other person; (4) this liability will not be diminished, relieved or otherwise affected by any extension of time, credit or other indulgence which Franchisor may from time to time grant to Franchisee or to any other person including, but not limited to, the acceptance of any partial payment or performance or the compromise or release of any claims (including, but not limited to, the release of other guarantors), none of which will in any way modify or amend this Guaranty, which will be continuing and irrevocable during the term of the Franchise Agreement (including, but not limited to, extensions) for so long as any performance is or might be owed under the Franchise Agreement by Franchisee or its owners, and for so long as Franchisor has any cause of action against Franchisee or its owners; and (5) this Guaranty will continue in full force and effect for (and as to) any extension or modification of the Franchise Agreement and, despite the transfer of any interest in the Franchise Agreement or Franchisee, each of the undersigned waives notice of any and all renewals, extensions, modifications, amendments or transfers.  </w:t>
      </w:r>
    </w:p>
    <w:p w14:paraId="465454FD"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Each of the undersigned waives: (i) all rights to payments and claims for reimbursement or subrogation that any of the undersigned may have against Franchisee arising as a result of the undersigned’s execution of and performance under this Guaranty, for the express purpose that none of the undersigned will be deemed a “creditor” of Franchisee under any applicable bankruptcy law with respect to Franchisee’s obligations to Franchisor; (ii) all rights to require Franchisor to proceed against Franchisee for any payment required under the Franchise Agreement, proceed against or exhaust any security from Franchisee, take any action to assist any of the undersigned in seeking reimbursement or subrogation in connection with this Guaranty </w:t>
      </w:r>
      <w:r w:rsidRPr="00256F37">
        <w:rPr>
          <w:rFonts w:ascii="Times New Roman" w:hAnsi="Times New Roman"/>
        </w:rPr>
        <w:lastRenderedPageBreak/>
        <w:t xml:space="preserve">or pursue, enforce or exhaust any remedy, including any legal or equitable relief, against Franchisee; (iii) any benefit of, any right to participate in, any security now or hereafter held by Franchisor; and (iv) acceptance and notice of acceptance by Franchisor of his, her or its undertakings under this Guaranty, all presentments, demands and notices of demand for payment of any indebtedness or non-performance of any obligations hereby guaranteed, protest, notices of dishonor, notices of default to any party with respect to the indebtedness or nonperformance of any obligations hereby guaranteed, and any other notices and legal or equitable defenses to which he, she or it may be entitled.  Franchisor will have no present or future duty or obligation to the undersigned under this Guaranty, and each of the undersigned waives any right to claim or assert any such duty or obligation, to discover or disclose to the undersigned any information, financial or otherwise, concerning Franchisee, any other guarantor, or any collateral securing any obligations of Franchisee to Franchisor.  Without affecting the obligations of the undersigned under this Guaranty, Franchisor may, without notice to the undersigned, extend, modify, supplement, waive strict compliance with, or release all or any provisions of the Franchise Agreement or any indebtedness or obligation of Franchisee, or settle, adjust, release or compromise any claims against Franchisee or any other guarantor, make advances for the purpose of performing any obligations of Franchisee under the Franchise Agreement, assign the Franchise Agreement or the right to receive any sum payable under the Franchise Agreement, and the undersigned each hereby jointly and severally waive notice of same.  The undersigned expressly acknowledge that the obligations hereunder survive the expiration or termination of the Franchise Agreement.  </w:t>
      </w:r>
    </w:p>
    <w:p w14:paraId="2C4D3DC9"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If Franchisor is required to enforce this Guaranty in a judicial or arbitration proceeding, and prevails in such proceeding, Franchisor will be entitled to reimbursement of its costs and expenses including, but not limited to, reasonable accountants’, attorneys’, attorneys’ assistants’, arbitrators’, and expert witness fees, costs of investigation and proof of facts, court costs, other litigation expenses, and travel and living expenses, whether incurred prior to, in preparation for, or in contemplation of the filing of any such proceeding.  If Franchisor is required to engage legal counsel in connection with any failure by the undersigned to comply with this Guaranty, the undersigned will reimburse Franchisor for any of the above-listed costs and expenses Franchisor incurs.</w:t>
      </w:r>
    </w:p>
    <w:p w14:paraId="2A4813A0" w14:textId="3BF8AEE6"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Subject to the arbitration obligations and the provisions below, each of the undersigned agrees that all actions arising under this Guaranty or the Franchise Agreement, or otherwise as a result of the relationship between Franchisor and the undersigned, must be commenced in the state or federal court of general jurisdiction in the location of Franchisor’s headquarters (which is currently </w:t>
      </w:r>
      <w:r w:rsidR="000E3378">
        <w:rPr>
          <w:rFonts w:ascii="Times New Roman" w:hAnsi="Times New Roman"/>
        </w:rPr>
        <w:t>Connecticut)</w:t>
      </w:r>
      <w:r w:rsidRPr="00256F37">
        <w:rPr>
          <w:rFonts w:ascii="Times New Roman" w:hAnsi="Times New Roman"/>
        </w:rPr>
        <w:t>, and each of the undersigned irrevocably submits to the jurisdiction of those courts and waives any objection he or she might have to either the jurisdiction of, or venue in, those courts.  Nonetheless, each of the undersigned agrees that Franchisor may enforce this Guaranty and any arbitration orders and awards in the courts of the state or states in which he or she is domiciled.</w:t>
      </w:r>
    </w:p>
    <w:p w14:paraId="2A259F2B"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Owners will indemnify, defend and hold harmless us, </w:t>
      </w:r>
      <w:r>
        <w:rPr>
          <w:rFonts w:ascii="Times New Roman" w:hAnsi="Times New Roman"/>
        </w:rPr>
        <w:t xml:space="preserve">JPI, </w:t>
      </w:r>
      <w:r w:rsidRPr="00256F37">
        <w:rPr>
          <w:rFonts w:ascii="Times New Roman" w:hAnsi="Times New Roman"/>
        </w:rPr>
        <w:t xml:space="preserve">all of our </w:t>
      </w:r>
      <w:r>
        <w:rPr>
          <w:rFonts w:ascii="Times New Roman" w:hAnsi="Times New Roman"/>
        </w:rPr>
        <w:t xml:space="preserve">and their </w:t>
      </w:r>
      <w:r w:rsidRPr="00256F37">
        <w:rPr>
          <w:rFonts w:ascii="Times New Roman" w:hAnsi="Times New Roman"/>
        </w:rPr>
        <w:t>affiliates, and the respective shareholders, directors, partners, employees and agents of such entities, against and from all losses, damages, costs and expenses which we or they may sustain, incur or become liable for by reason of: (a) Franchisee’s failure to pay the monies payable (to us or any of our affiliates) pursuant to the Franchise Agreement, or to do and perform any other act, matter or thing required by the Franchise Agreement; or (b) any action by us to obtain performance by Franchisee of any act, matter or thing required by the Franchise Agreement</w:t>
      </w:r>
      <w:r>
        <w:rPr>
          <w:rFonts w:ascii="Times New Roman" w:hAnsi="Times New Roman"/>
        </w:rPr>
        <w:t xml:space="preserve">; or (c) the </w:t>
      </w:r>
      <w:r w:rsidRPr="00A41767">
        <w:rPr>
          <w:rFonts w:ascii="Times New Roman" w:hAnsi="Times New Roman"/>
        </w:rPr>
        <w:t xml:space="preserve">ownership or operation of </w:t>
      </w:r>
      <w:r>
        <w:rPr>
          <w:rFonts w:ascii="Times New Roman" w:hAnsi="Times New Roman"/>
        </w:rPr>
        <w:t>the</w:t>
      </w:r>
      <w:r w:rsidRPr="00A41767">
        <w:rPr>
          <w:rFonts w:ascii="Times New Roman" w:hAnsi="Times New Roman"/>
        </w:rPr>
        <w:t xml:space="preserve"> Franchise.  Examples of the claims covered by this indemnity include claims relating to: maintaining or operating vehicles; </w:t>
      </w:r>
      <w:r>
        <w:rPr>
          <w:rFonts w:ascii="Times New Roman" w:hAnsi="Times New Roman"/>
        </w:rPr>
        <w:t>any Owners or persons working in the Franchise</w:t>
      </w:r>
      <w:r w:rsidRPr="00A41767">
        <w:rPr>
          <w:rFonts w:ascii="Times New Roman" w:hAnsi="Times New Roman"/>
        </w:rPr>
        <w:t xml:space="preserve"> being characterized as our </w:t>
      </w:r>
      <w:r>
        <w:rPr>
          <w:rFonts w:ascii="Times New Roman" w:hAnsi="Times New Roman"/>
        </w:rPr>
        <w:t xml:space="preserve">or JPI’s </w:t>
      </w:r>
      <w:r w:rsidRPr="00A41767">
        <w:rPr>
          <w:rFonts w:ascii="Times New Roman" w:hAnsi="Times New Roman"/>
        </w:rPr>
        <w:t xml:space="preserve">employee by any federal, state or local court or agency; and </w:t>
      </w:r>
      <w:r>
        <w:rPr>
          <w:rFonts w:ascii="Times New Roman" w:hAnsi="Times New Roman"/>
        </w:rPr>
        <w:t>any Owner</w:t>
      </w:r>
      <w:r w:rsidRPr="00A41767">
        <w:rPr>
          <w:rFonts w:ascii="Times New Roman" w:hAnsi="Times New Roman"/>
        </w:rPr>
        <w:t xml:space="preserve"> failing to act as an independent business owner or failing to pay any income, unemployment, or payroll tax or file any related return, or otherwise defaulting under Section 19.2</w:t>
      </w:r>
      <w:r>
        <w:rPr>
          <w:rFonts w:ascii="Times New Roman" w:hAnsi="Times New Roman"/>
        </w:rPr>
        <w:t xml:space="preserve"> of the Franchise Agreement</w:t>
      </w:r>
      <w:r w:rsidRPr="00256F37">
        <w:rPr>
          <w:rFonts w:ascii="Times New Roman" w:hAnsi="Times New Roman"/>
        </w:rPr>
        <w:t>.</w:t>
      </w:r>
    </w:p>
    <w:p w14:paraId="0057F763"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lastRenderedPageBreak/>
        <w:t>Upon the death of an Owner, the estate of such Owner will be bound by the obligations in this Guaranty, but only for defaults and obligations hereunder existing at the time of death, and the obligations of any other Owners will continue in full force and effect.</w:t>
      </w:r>
    </w:p>
    <w:p w14:paraId="49BA3E5F"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Owners acknowledge and agree that we have granted the Franchise Agreement to Franchisee in reliance on Owners’ business experience, skill, financial resources and personal character.  Accordingly, Owners agree not to sell, encumber, assign, transfer, convey, pledge, merge or give away any direct or indirect interest in this Franchisee, unless Owners first comply with the sections in the Franchise Agreement regarding Transfers.  Owners acknowledge and agree that any attempted Transfer of an interest in Franchisee requiring our consent under the Franchise Agreement for which our express written consent is not first obtained will be a material breach of this Guaranty and the Franchise Agreement.</w:t>
      </w:r>
    </w:p>
    <w:p w14:paraId="08F79F34"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Any notices given under this Guaranty shall be in writing and delivered in accordance with the provisions of the Franchise Agreement.  Our current address for all communications under this Guaranty is:</w:t>
      </w:r>
    </w:p>
    <w:p w14:paraId="1EA343D7" w14:textId="5D9F8BDB" w:rsidR="00166577" w:rsidRPr="00256F37" w:rsidRDefault="000E3378" w:rsidP="00BA1308">
      <w:pPr>
        <w:ind w:left="2880" w:firstLine="0"/>
        <w:jc w:val="both"/>
        <w:rPr>
          <w:rFonts w:ascii="Times New Roman" w:hAnsi="Times New Roman"/>
        </w:rPr>
      </w:pPr>
      <w:r>
        <w:rPr>
          <w:rFonts w:ascii="Times New Roman" w:hAnsi="Times New Roman"/>
        </w:rPr>
        <w:t>Jan Pro of Central Connecticut</w:t>
      </w:r>
      <w:r>
        <w:rPr>
          <w:rFonts w:ascii="Times New Roman" w:hAnsi="Times New Roman"/>
        </w:rPr>
        <w:tab/>
      </w:r>
    </w:p>
    <w:p w14:paraId="786E608D" w14:textId="587CAFB6" w:rsidR="00166577" w:rsidRPr="00256F37" w:rsidRDefault="000E3378" w:rsidP="00BA1308">
      <w:pPr>
        <w:ind w:left="2880" w:firstLine="0"/>
        <w:jc w:val="both"/>
        <w:rPr>
          <w:rFonts w:ascii="Times New Roman" w:hAnsi="Times New Roman"/>
        </w:rPr>
      </w:pPr>
      <w:r>
        <w:rPr>
          <w:rFonts w:ascii="Times New Roman" w:hAnsi="Times New Roman"/>
        </w:rPr>
        <w:t>477 Connecticut Blvd., Ste. 209</w:t>
      </w:r>
    </w:p>
    <w:p w14:paraId="3D7AEC12" w14:textId="759FA4BB" w:rsidR="00166577" w:rsidRPr="00256F37" w:rsidRDefault="000E3378" w:rsidP="00BA1308">
      <w:pPr>
        <w:ind w:left="2880" w:firstLine="0"/>
        <w:jc w:val="both"/>
        <w:rPr>
          <w:rFonts w:ascii="Times New Roman" w:hAnsi="Times New Roman"/>
        </w:rPr>
      </w:pPr>
      <w:r>
        <w:rPr>
          <w:rFonts w:ascii="Times New Roman" w:hAnsi="Times New Roman"/>
        </w:rPr>
        <w:t>East Hartford, CT 06108</w:t>
      </w:r>
    </w:p>
    <w:p w14:paraId="2FBF4947" w14:textId="77777777" w:rsidR="00166577" w:rsidRPr="00256F37" w:rsidRDefault="00166577" w:rsidP="00166577">
      <w:pPr>
        <w:ind w:firstLine="0"/>
        <w:jc w:val="both"/>
        <w:rPr>
          <w:rFonts w:ascii="Times New Roman" w:hAnsi="Times New Roman"/>
        </w:rPr>
      </w:pPr>
    </w:p>
    <w:p w14:paraId="586B015B"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The current address of each Owner for all communications under this Agreement is designated on the signature page of this Agreement.  Any party may designate a new address for notices by giving written notice to the other parties of the new address according to the method set forth in the Franchise Agreement.</w:t>
      </w:r>
    </w:p>
    <w:p w14:paraId="1C1FF4B9"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This Guaranty constitutes the entire, full and complete agreement between the parties with regard to the guaranty and related obligations under this Guaranty and supersedes any earlier or contemporaneous negotiations, discussions, understandings or agreements.  There are no representations, inducements, promises, agreements, arrangements or undertakings, oral or written, between the parties relating to the matters covered by this Guaranty, other than those in this Guaranty.  No other obligations, restrictions or duties that contradict or are inconsistent with the express terms of this Guaranty may be implied into this Guaranty.  Except for unilateral reduction of the scope of the covenants permitted in this Guaranty (or as otherwise expressly provided in this Guaranty), no amendment, change or variance from this Guaranty will be binding on either party unless it is mutually agreed to by the parties and executed in writing.  Time is of the essence.</w:t>
      </w:r>
    </w:p>
    <w:p w14:paraId="10FC2FEE"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Each provision of this Guaranty, and any portions thereof, will be considered severable.  If any provision of this Guaranty or the application of any provision to any person, property or circumstances is determined by a court of competent jurisdiction to be invalid or unenforceable, the remainder of this Guaranty will be unaffected and will still remain in full force and effect.  The parties agree that the provision found to be invalid or unenforceable will be modified to the extent necessary to make it valid and enforceable, consistent as much as possible with the original intent of the parties (i.e., to provide maximum protection for us and to effectuate the Owners’ obligations under the Franchise Agreement), and the parties agree to be bound by the modified provisions.</w:t>
      </w:r>
    </w:p>
    <w:p w14:paraId="35C78551"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Nothing in this Guaranty is intended to confer upon any person or entity (other than the parties and their heirs, successors and assigns) any rights or remedies under or by reason of this Guaranty.</w:t>
      </w:r>
    </w:p>
    <w:p w14:paraId="425255AF"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Any term defined in the Franchise Agreement which is not defined in this Guaranty will be ascribed the meaning given to it in the Franchise Agreement.  The language of this Guaranty will be construed according to its fair meaning, and not strictly for or against either party.  All words in this Guaranty refer to whatever number or gender the context requires.  If more than one party or person is referred to as you, their </w:t>
      </w:r>
      <w:r w:rsidRPr="00256F37">
        <w:rPr>
          <w:rFonts w:ascii="Times New Roman" w:hAnsi="Times New Roman"/>
        </w:rPr>
        <w:lastRenderedPageBreak/>
        <w:t>obligations and liabilities must be joint and several.  Headings are for reference purposes and do not control interpretation</w:t>
      </w:r>
    </w:p>
    <w:p w14:paraId="6BADEB92"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This Guaranty may be executed in counterparts, and each copy so executed and delivered will be deemed an original.  This Guaranty is binding on the parties and their respective heirs, executors, administrators, personal representatives, successors and (permitted) assigns.</w:t>
      </w:r>
    </w:p>
    <w:p w14:paraId="0A332772"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References to “Franchisor” or “JPI” or “the undersigned” or “you” or “Owner” include the respective parties' heirs, successors, assigns or transferees.</w:t>
      </w:r>
    </w:p>
    <w:p w14:paraId="677CE700"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Our failure to insist upon strict compliance with any provision of this Guaranty shall not be a waiver of our right to do so.  Delay or omission by us respecting any breach or default shall not affect our rights respecting any subsequent breaches or defaults.  All rights and remedies granted in this Guaranty shall be cumulative.</w:t>
      </w:r>
    </w:p>
    <w:p w14:paraId="3DB6D9BF"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You agree that fulfillment of any and all of our obligations written in the Franchise Agreement or this Guaranty, or based on any oral communications which may be ruled to be binding in a court of law, shall be our sole responsibility and none of our owners, officers, agents, representatives, nor any individuals associated with us shall be personally liable to you for any reason. </w:t>
      </w:r>
    </w:p>
    <w:p w14:paraId="2ACC39B2" w14:textId="77777777" w:rsidR="00166577" w:rsidRPr="00256F37" w:rsidRDefault="00166577" w:rsidP="00166577">
      <w:pPr>
        <w:spacing w:after="240"/>
        <w:ind w:firstLine="0"/>
        <w:jc w:val="both"/>
        <w:rPr>
          <w:rFonts w:ascii="Times New Roman" w:hAnsi="Times New Roman"/>
        </w:rPr>
      </w:pPr>
      <w:r w:rsidRPr="00256F37">
        <w:rPr>
          <w:rFonts w:ascii="Times New Roman" w:hAnsi="Times New Roman"/>
        </w:rPr>
        <w:t xml:space="preserve">In the event of any discrepancy between this Guaranty and the Franchise Agreement, this Guaranty shall control.  </w:t>
      </w:r>
    </w:p>
    <w:p w14:paraId="77CE3C2D" w14:textId="77777777" w:rsidR="00166577" w:rsidRPr="00256F37" w:rsidRDefault="00166577" w:rsidP="00166577">
      <w:pPr>
        <w:ind w:firstLine="0"/>
        <w:jc w:val="both"/>
        <w:rPr>
          <w:rFonts w:ascii="Times New Roman" w:hAnsi="Times New Roman"/>
        </w:rPr>
      </w:pPr>
      <w:r w:rsidRPr="00256F37">
        <w:rPr>
          <w:rFonts w:ascii="Times New Roman" w:hAnsi="Times New Roman"/>
        </w:rPr>
        <w:t>IN WITNESS WHEREOF, each of the undersigned has affixed his or her signature as of the Effective Date.</w:t>
      </w:r>
    </w:p>
    <w:p w14:paraId="3DE7745F" w14:textId="77777777" w:rsidR="00166577" w:rsidRPr="00256F37" w:rsidRDefault="00166577" w:rsidP="00166577">
      <w:pPr>
        <w:ind w:firstLine="0"/>
        <w:jc w:val="both"/>
        <w:rPr>
          <w:rFonts w:ascii="Times New Roman" w:hAnsi="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75"/>
      </w:tblGrid>
      <w:tr w:rsidR="00166577" w:rsidRPr="00256F37" w14:paraId="68D3DCE3" w14:textId="77777777" w:rsidTr="00166577">
        <w:tc>
          <w:tcPr>
            <w:tcW w:w="4765" w:type="dxa"/>
          </w:tcPr>
          <w:p w14:paraId="73683B3F" w14:textId="77777777" w:rsidR="00166577" w:rsidRPr="00256F37" w:rsidRDefault="00166577" w:rsidP="00166577">
            <w:pPr>
              <w:ind w:firstLine="0"/>
              <w:jc w:val="both"/>
              <w:rPr>
                <w:rFonts w:ascii="Times New Roman" w:hAnsi="Times New Roman"/>
              </w:rPr>
            </w:pPr>
            <w:r w:rsidRPr="00256F37">
              <w:rPr>
                <w:rFonts w:ascii="Times New Roman" w:hAnsi="Times New Roman"/>
              </w:rPr>
              <w:t>Signatures and addresses of each Guarantor</w:t>
            </w:r>
          </w:p>
          <w:p w14:paraId="00B5DED2" w14:textId="77777777" w:rsidR="00166577" w:rsidRPr="00256F37" w:rsidRDefault="00166577" w:rsidP="00166577">
            <w:pPr>
              <w:ind w:firstLine="0"/>
              <w:jc w:val="both"/>
              <w:rPr>
                <w:rFonts w:ascii="Times New Roman" w:hAnsi="Times New Roman"/>
              </w:rPr>
            </w:pPr>
          </w:p>
          <w:p w14:paraId="5C31C660" w14:textId="77777777" w:rsidR="00166577" w:rsidRPr="00256F37" w:rsidRDefault="00166577" w:rsidP="00166577">
            <w:pPr>
              <w:ind w:firstLine="0"/>
              <w:jc w:val="both"/>
              <w:rPr>
                <w:rFonts w:ascii="Times New Roman" w:hAnsi="Times New Roman"/>
              </w:rPr>
            </w:pPr>
          </w:p>
          <w:p w14:paraId="7C943188"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5C3D1FD9" w14:textId="77777777" w:rsidR="00166577" w:rsidRPr="00256F37" w:rsidRDefault="00166577" w:rsidP="00166577">
            <w:pPr>
              <w:ind w:firstLine="0"/>
              <w:jc w:val="both"/>
              <w:rPr>
                <w:rFonts w:ascii="Times New Roman" w:hAnsi="Times New Roman"/>
                <w:u w:val="single"/>
              </w:rPr>
            </w:pPr>
          </w:p>
          <w:p w14:paraId="2FFBA1F9"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638194A3" w14:textId="77777777" w:rsidR="00166577" w:rsidRPr="00256F37" w:rsidRDefault="00166577" w:rsidP="00166577">
            <w:pPr>
              <w:ind w:firstLine="0"/>
              <w:jc w:val="both"/>
              <w:rPr>
                <w:rFonts w:ascii="Times New Roman" w:hAnsi="Times New Roman"/>
                <w:u w:val="single"/>
              </w:rPr>
            </w:pPr>
          </w:p>
          <w:p w14:paraId="7D30207B"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p w14:paraId="3A5B04C5" w14:textId="77777777" w:rsidR="00166577" w:rsidRPr="00256F37" w:rsidRDefault="00166577" w:rsidP="00166577">
            <w:pPr>
              <w:ind w:firstLine="0"/>
              <w:jc w:val="both"/>
              <w:rPr>
                <w:rFonts w:ascii="Times New Roman" w:hAnsi="Times New Roman"/>
                <w:u w:val="single"/>
              </w:rPr>
            </w:pPr>
          </w:p>
          <w:p w14:paraId="50D2DD98"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r w:rsidRPr="00256F37">
              <w:rPr>
                <w:rFonts w:ascii="Times New Roman" w:hAnsi="Times New Roman"/>
                <w:u w:val="single"/>
              </w:rPr>
              <w:tab/>
            </w:r>
          </w:p>
        </w:tc>
        <w:tc>
          <w:tcPr>
            <w:tcW w:w="4675" w:type="dxa"/>
          </w:tcPr>
          <w:p w14:paraId="448BFCDD" w14:textId="77777777" w:rsidR="00166577" w:rsidRPr="00256F37" w:rsidRDefault="00166577" w:rsidP="00166577">
            <w:pPr>
              <w:ind w:firstLine="0"/>
              <w:jc w:val="both"/>
              <w:rPr>
                <w:rFonts w:ascii="Times New Roman" w:hAnsi="Times New Roman"/>
              </w:rPr>
            </w:pPr>
            <w:r w:rsidRPr="00256F37">
              <w:rPr>
                <w:rFonts w:ascii="Times New Roman" w:hAnsi="Times New Roman"/>
              </w:rPr>
              <w:t>Percentage of Ownership in Franchisee (or designation as a spouse of an Owner)</w:t>
            </w:r>
          </w:p>
          <w:p w14:paraId="497092A9" w14:textId="77777777" w:rsidR="00166577" w:rsidRPr="00256F37" w:rsidRDefault="00166577" w:rsidP="00166577">
            <w:pPr>
              <w:ind w:firstLine="0"/>
              <w:jc w:val="both"/>
              <w:rPr>
                <w:rFonts w:ascii="Times New Roman" w:hAnsi="Times New Roman"/>
              </w:rPr>
            </w:pPr>
          </w:p>
          <w:p w14:paraId="7EB73834"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p>
          <w:p w14:paraId="55F428C9" w14:textId="77777777" w:rsidR="00166577" w:rsidRPr="00256F37" w:rsidRDefault="00166577" w:rsidP="00166577">
            <w:pPr>
              <w:ind w:firstLine="0"/>
              <w:jc w:val="both"/>
              <w:rPr>
                <w:rFonts w:ascii="Times New Roman" w:hAnsi="Times New Roman"/>
                <w:u w:val="single"/>
              </w:rPr>
            </w:pPr>
          </w:p>
          <w:p w14:paraId="12CD97A4"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p>
          <w:p w14:paraId="743F2247" w14:textId="77777777" w:rsidR="00166577" w:rsidRPr="00256F37" w:rsidRDefault="00166577" w:rsidP="00166577">
            <w:pPr>
              <w:ind w:firstLine="0"/>
              <w:jc w:val="both"/>
              <w:rPr>
                <w:rFonts w:ascii="Times New Roman" w:hAnsi="Times New Roman"/>
                <w:u w:val="single"/>
              </w:rPr>
            </w:pPr>
          </w:p>
          <w:p w14:paraId="3512E45F"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p>
          <w:p w14:paraId="30CFDD9D" w14:textId="77777777" w:rsidR="00166577" w:rsidRPr="00256F37" w:rsidRDefault="00166577" w:rsidP="00166577">
            <w:pPr>
              <w:ind w:firstLine="0"/>
              <w:jc w:val="both"/>
              <w:rPr>
                <w:rFonts w:ascii="Times New Roman" w:hAnsi="Times New Roman"/>
                <w:u w:val="single"/>
              </w:rPr>
            </w:pPr>
          </w:p>
          <w:p w14:paraId="3175A65B" w14:textId="77777777" w:rsidR="00166577" w:rsidRPr="00256F37" w:rsidRDefault="00166577" w:rsidP="00166577">
            <w:pPr>
              <w:ind w:firstLine="0"/>
              <w:jc w:val="both"/>
              <w:rPr>
                <w:rFonts w:ascii="Times New Roman" w:hAnsi="Times New Roman"/>
                <w:u w:val="single"/>
              </w:rPr>
            </w:pPr>
            <w:r w:rsidRPr="00256F37">
              <w:rPr>
                <w:rFonts w:ascii="Times New Roman" w:hAnsi="Times New Roman"/>
                <w:u w:val="single"/>
              </w:rPr>
              <w:tab/>
            </w:r>
            <w:r w:rsidRPr="00256F37">
              <w:rPr>
                <w:rFonts w:ascii="Times New Roman" w:hAnsi="Times New Roman"/>
                <w:u w:val="single"/>
              </w:rPr>
              <w:tab/>
            </w:r>
          </w:p>
          <w:p w14:paraId="097BAE21" w14:textId="77777777" w:rsidR="00166577" w:rsidRPr="00256F37" w:rsidRDefault="00166577" w:rsidP="00166577">
            <w:pPr>
              <w:ind w:firstLine="0"/>
              <w:jc w:val="both"/>
              <w:rPr>
                <w:rFonts w:ascii="Times New Roman" w:hAnsi="Times New Roman"/>
              </w:rPr>
            </w:pPr>
          </w:p>
        </w:tc>
      </w:tr>
    </w:tbl>
    <w:tbl>
      <w:tblPr>
        <w:tblW w:w="0" w:type="auto"/>
        <w:tblInd w:w="-90" w:type="dxa"/>
        <w:tblLook w:val="00A0" w:firstRow="1" w:lastRow="0" w:firstColumn="1" w:lastColumn="0" w:noHBand="0" w:noVBand="0"/>
      </w:tblPr>
      <w:tblGrid>
        <w:gridCol w:w="4725"/>
        <w:gridCol w:w="4725"/>
      </w:tblGrid>
      <w:tr w:rsidR="00166577" w:rsidRPr="00522F3C" w14:paraId="3D51DEC3" w14:textId="77777777" w:rsidTr="00166577">
        <w:tc>
          <w:tcPr>
            <w:tcW w:w="4725" w:type="dxa"/>
          </w:tcPr>
          <w:p w14:paraId="22CDD372"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4D35943B"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(Signature)</w:t>
            </w:r>
          </w:p>
          <w:p w14:paraId="1B8470C8" w14:textId="77777777" w:rsidR="00166577" w:rsidRDefault="00166577" w:rsidP="00166577">
            <w:pPr>
              <w:tabs>
                <w:tab w:val="right" w:leader="underscore" w:pos="4572"/>
              </w:tabs>
              <w:ind w:firstLine="0"/>
              <w:jc w:val="both"/>
              <w:rPr>
                <w:rFonts w:ascii="Times New Roman" w:eastAsia="Calibri" w:hAnsi="Times New Roman"/>
              </w:rPr>
            </w:pPr>
          </w:p>
          <w:p w14:paraId="42E757DC"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 xml:space="preserve">Print Name:  </w:t>
            </w:r>
            <w:r w:rsidRPr="00522F3C">
              <w:rPr>
                <w:rFonts w:ascii="Times New Roman" w:eastAsia="Calibri" w:hAnsi="Times New Roman"/>
              </w:rPr>
              <w:tab/>
            </w:r>
          </w:p>
        </w:tc>
        <w:tc>
          <w:tcPr>
            <w:tcW w:w="4725" w:type="dxa"/>
            <w:tcBorders>
              <w:top w:val="nil"/>
              <w:bottom w:val="nil"/>
              <w:right w:val="nil"/>
            </w:tcBorders>
          </w:tcPr>
          <w:p w14:paraId="40227D65"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063169CE"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(Signature)</w:t>
            </w:r>
          </w:p>
          <w:p w14:paraId="30B4BCB5" w14:textId="77777777" w:rsidR="00166577" w:rsidRDefault="00166577" w:rsidP="00166577">
            <w:pPr>
              <w:tabs>
                <w:tab w:val="right" w:leader="underscore" w:pos="4572"/>
              </w:tabs>
              <w:ind w:firstLine="0"/>
              <w:jc w:val="both"/>
              <w:rPr>
                <w:rFonts w:ascii="Times New Roman" w:eastAsia="Calibri" w:hAnsi="Times New Roman"/>
              </w:rPr>
            </w:pPr>
          </w:p>
          <w:p w14:paraId="20B8406D"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 xml:space="preserve">Print Name:  </w:t>
            </w:r>
            <w:r w:rsidRPr="00522F3C">
              <w:rPr>
                <w:rFonts w:ascii="Times New Roman" w:eastAsia="Calibri" w:hAnsi="Times New Roman"/>
              </w:rPr>
              <w:tab/>
            </w:r>
          </w:p>
          <w:p w14:paraId="578C52D0" w14:textId="77777777" w:rsidR="00166577" w:rsidRPr="00522F3C" w:rsidRDefault="00166577" w:rsidP="00166577">
            <w:pPr>
              <w:tabs>
                <w:tab w:val="right" w:leader="underscore" w:pos="4572"/>
              </w:tabs>
              <w:ind w:firstLine="0"/>
              <w:jc w:val="both"/>
              <w:rPr>
                <w:rFonts w:ascii="Times New Roman" w:eastAsia="Calibri" w:hAnsi="Times New Roman"/>
              </w:rPr>
            </w:pPr>
          </w:p>
        </w:tc>
      </w:tr>
      <w:tr w:rsidR="00166577" w:rsidRPr="00522F3C" w14:paraId="2CFADB26" w14:textId="77777777" w:rsidTr="00166577">
        <w:tc>
          <w:tcPr>
            <w:tcW w:w="4725" w:type="dxa"/>
          </w:tcPr>
          <w:p w14:paraId="08DBB995"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706B3B54"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(Signature)</w:t>
            </w:r>
          </w:p>
          <w:p w14:paraId="5CCFFA2D" w14:textId="77777777" w:rsidR="00166577" w:rsidRDefault="00166577" w:rsidP="00166577">
            <w:pPr>
              <w:tabs>
                <w:tab w:val="right" w:leader="underscore" w:pos="4572"/>
              </w:tabs>
              <w:ind w:firstLine="0"/>
              <w:jc w:val="both"/>
              <w:rPr>
                <w:rFonts w:ascii="Times New Roman" w:eastAsia="Calibri" w:hAnsi="Times New Roman"/>
              </w:rPr>
            </w:pPr>
          </w:p>
          <w:p w14:paraId="31BD8982"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 xml:space="preserve">Print Name:  </w:t>
            </w:r>
            <w:r w:rsidRPr="00522F3C">
              <w:rPr>
                <w:rFonts w:ascii="Times New Roman" w:eastAsia="Calibri" w:hAnsi="Times New Roman"/>
              </w:rPr>
              <w:tab/>
            </w:r>
          </w:p>
        </w:tc>
        <w:tc>
          <w:tcPr>
            <w:tcW w:w="4725" w:type="dxa"/>
            <w:tcBorders>
              <w:top w:val="nil"/>
              <w:bottom w:val="nil"/>
              <w:right w:val="nil"/>
            </w:tcBorders>
          </w:tcPr>
          <w:p w14:paraId="4F510F0D"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73BB42DB"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(Signature)</w:t>
            </w:r>
          </w:p>
          <w:p w14:paraId="7200C34B" w14:textId="77777777" w:rsidR="00166577" w:rsidRDefault="00166577" w:rsidP="00166577">
            <w:pPr>
              <w:tabs>
                <w:tab w:val="right" w:leader="underscore" w:pos="4572"/>
              </w:tabs>
              <w:ind w:firstLine="0"/>
              <w:jc w:val="both"/>
              <w:rPr>
                <w:rFonts w:ascii="Times New Roman" w:eastAsia="Calibri" w:hAnsi="Times New Roman"/>
              </w:rPr>
            </w:pPr>
          </w:p>
          <w:p w14:paraId="2250F847" w14:textId="77777777" w:rsidR="00166577"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 xml:space="preserve">Print Name:  </w:t>
            </w:r>
            <w:r w:rsidRPr="00522F3C">
              <w:rPr>
                <w:rFonts w:ascii="Times New Roman" w:eastAsia="Calibri" w:hAnsi="Times New Roman"/>
              </w:rPr>
              <w:tab/>
            </w:r>
          </w:p>
          <w:p w14:paraId="17518227" w14:textId="77777777" w:rsidR="00166577" w:rsidRPr="00522F3C" w:rsidRDefault="00166577" w:rsidP="00166577">
            <w:pPr>
              <w:tabs>
                <w:tab w:val="right" w:leader="underscore" w:pos="4572"/>
              </w:tabs>
              <w:ind w:firstLine="0"/>
              <w:jc w:val="both"/>
              <w:rPr>
                <w:rFonts w:ascii="Times New Roman" w:eastAsia="Calibri" w:hAnsi="Times New Roman"/>
              </w:rPr>
            </w:pPr>
          </w:p>
        </w:tc>
      </w:tr>
    </w:tbl>
    <w:p w14:paraId="4A079C63" w14:textId="77777777" w:rsidR="004E5A75" w:rsidRDefault="004E5A75" w:rsidP="00166577">
      <w:pPr>
        <w:spacing w:after="160" w:line="259" w:lineRule="auto"/>
        <w:ind w:firstLine="0"/>
        <w:rPr>
          <w:rFonts w:ascii="Times New Roman" w:hAnsi="Times New Roman"/>
          <w:bCs/>
        </w:rPr>
      </w:pPr>
    </w:p>
    <w:p w14:paraId="308254B8" w14:textId="77777777" w:rsidR="004E5A75" w:rsidRDefault="004E5A75">
      <w:pPr>
        <w:ind w:firstLine="0"/>
        <w:jc w:val="left"/>
        <w:rPr>
          <w:rFonts w:ascii="Times New Roman" w:hAnsi="Times New Roman"/>
          <w:bCs/>
        </w:rPr>
      </w:pPr>
      <w:r>
        <w:rPr>
          <w:rFonts w:ascii="Times New Roman" w:hAnsi="Times New Roman"/>
          <w:bCs/>
        </w:rPr>
        <w:br w:type="page"/>
      </w:r>
    </w:p>
    <w:p w14:paraId="2EB61780" w14:textId="21074F85" w:rsidR="00166577" w:rsidRPr="00567E76" w:rsidRDefault="00166577" w:rsidP="00166577">
      <w:pPr>
        <w:spacing w:after="160" w:line="259" w:lineRule="auto"/>
        <w:ind w:firstLine="0"/>
        <w:rPr>
          <w:rFonts w:ascii="Times New Roman" w:hAnsi="Times New Roman"/>
          <w:bCs/>
        </w:rPr>
      </w:pPr>
      <w:r w:rsidRPr="00567E76">
        <w:rPr>
          <w:rFonts w:ascii="Times New Roman" w:hAnsi="Times New Roman"/>
          <w:bCs/>
        </w:rPr>
        <w:lastRenderedPageBreak/>
        <w:t>RESTRICTED PARTY JOINDER</w:t>
      </w:r>
    </w:p>
    <w:p w14:paraId="1AB0430C" w14:textId="77777777" w:rsidR="00166577" w:rsidRPr="00567E76" w:rsidRDefault="00166577" w:rsidP="00166577">
      <w:pPr>
        <w:ind w:firstLine="0"/>
        <w:jc w:val="both"/>
        <w:rPr>
          <w:rFonts w:ascii="Times New Roman" w:hAnsi="Times New Roman"/>
        </w:rPr>
      </w:pPr>
    </w:p>
    <w:p w14:paraId="7708EA04" w14:textId="6B0B74C2" w:rsidR="00166577" w:rsidRPr="00522F3C" w:rsidRDefault="00166577" w:rsidP="00166577">
      <w:pPr>
        <w:ind w:firstLine="0"/>
        <w:jc w:val="both"/>
        <w:rPr>
          <w:rFonts w:ascii="Times New Roman" w:hAnsi="Times New Roman"/>
        </w:rPr>
      </w:pPr>
      <w:r w:rsidRPr="00522F3C">
        <w:rPr>
          <w:rFonts w:ascii="Times New Roman" w:hAnsi="Times New Roman"/>
        </w:rPr>
        <w:t xml:space="preserve">Each of the parties signing below, being a “Restricted Party” under Article </w:t>
      </w:r>
      <w:r w:rsidRPr="00522F3C">
        <w:rPr>
          <w:rFonts w:ascii="Times New Roman" w:hAnsi="Times New Roman"/>
        </w:rPr>
        <w:fldChar w:fldCharType="begin"/>
      </w:r>
      <w:r w:rsidRPr="00522F3C">
        <w:rPr>
          <w:rFonts w:ascii="Times New Roman" w:hAnsi="Times New Roman"/>
        </w:rPr>
        <w:instrText xml:space="preserve"> REF _Ref214880138 \w  \* MERGEFORMAT </w:instrText>
      </w:r>
      <w:r w:rsidRPr="00522F3C">
        <w:rPr>
          <w:rFonts w:ascii="Times New Roman" w:hAnsi="Times New Roman"/>
        </w:rPr>
        <w:fldChar w:fldCharType="separate"/>
      </w:r>
      <w:r w:rsidR="00CA53E1">
        <w:rPr>
          <w:rFonts w:ascii="Times New Roman" w:hAnsi="Times New Roman"/>
        </w:rPr>
        <w:t>17</w:t>
      </w:r>
      <w:r w:rsidRPr="00522F3C">
        <w:rPr>
          <w:rFonts w:ascii="Times New Roman" w:hAnsi="Times New Roman"/>
        </w:rPr>
        <w:fldChar w:fldCharType="end"/>
      </w:r>
      <w:r w:rsidRPr="00522F3C">
        <w:rPr>
          <w:rFonts w:ascii="Times New Roman" w:hAnsi="Times New Roman"/>
        </w:rPr>
        <w:t xml:space="preserve">, agrees that he or she is bound by the terms of that Article and all other provisions in the Agreement on preserving our Confidential Information and trade secrets, including those in Article </w:t>
      </w:r>
      <w:r w:rsidRPr="00522F3C">
        <w:rPr>
          <w:rFonts w:ascii="Times New Roman" w:hAnsi="Times New Roman"/>
        </w:rPr>
        <w:fldChar w:fldCharType="begin"/>
      </w:r>
      <w:r w:rsidRPr="00522F3C">
        <w:rPr>
          <w:rFonts w:ascii="Times New Roman" w:hAnsi="Times New Roman"/>
        </w:rPr>
        <w:instrText xml:space="preserve"> REF _Ref214964969 \w  \* MERGEFORMAT </w:instrText>
      </w:r>
      <w:r w:rsidRPr="00522F3C">
        <w:rPr>
          <w:rFonts w:ascii="Times New Roman" w:hAnsi="Times New Roman"/>
        </w:rPr>
        <w:fldChar w:fldCharType="separate"/>
      </w:r>
      <w:r w:rsidR="00CA53E1">
        <w:rPr>
          <w:rFonts w:ascii="Times New Roman" w:hAnsi="Times New Roman"/>
        </w:rPr>
        <w:t>12</w:t>
      </w:r>
      <w:r w:rsidRPr="00522F3C">
        <w:rPr>
          <w:rFonts w:ascii="Times New Roman" w:hAnsi="Times New Roman"/>
        </w:rPr>
        <w:fldChar w:fldCharType="end"/>
      </w:r>
      <w:r w:rsidRPr="00522F3C">
        <w:rPr>
          <w:rFonts w:ascii="Times New Roman" w:hAnsi="Times New Roman"/>
        </w:rPr>
        <w:t>.</w:t>
      </w:r>
    </w:p>
    <w:p w14:paraId="2C06804F" w14:textId="77777777" w:rsidR="00166577" w:rsidRPr="00522F3C" w:rsidRDefault="00166577" w:rsidP="00166577">
      <w:pPr>
        <w:ind w:firstLine="0"/>
        <w:jc w:val="both"/>
        <w:rPr>
          <w:rFonts w:ascii="Times New Roman" w:hAnsi="Times New Roman"/>
        </w:rPr>
      </w:pPr>
    </w:p>
    <w:p w14:paraId="2693AAFA" w14:textId="77777777" w:rsidR="0076102C" w:rsidRDefault="0076102C" w:rsidP="00166577">
      <w:pPr>
        <w:ind w:firstLine="0"/>
        <w:jc w:val="both"/>
        <w:rPr>
          <w:rFonts w:ascii="Times New Roman" w:hAnsi="Times New Roman"/>
        </w:rPr>
      </w:pPr>
    </w:p>
    <w:p w14:paraId="14811FF4" w14:textId="77777777" w:rsidR="00C56000" w:rsidRDefault="00C56000" w:rsidP="00166577">
      <w:pPr>
        <w:ind w:firstLine="0"/>
        <w:jc w:val="both"/>
        <w:rPr>
          <w:rFonts w:ascii="Times New Roman" w:hAnsi="Times New Roman"/>
        </w:rPr>
      </w:pPr>
    </w:p>
    <w:p w14:paraId="5DBD3441" w14:textId="77777777" w:rsidR="00C56000" w:rsidRDefault="00C56000" w:rsidP="00166577">
      <w:pPr>
        <w:ind w:firstLine="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6000" w14:paraId="460A3E4E" w14:textId="77777777" w:rsidTr="00C56000">
        <w:tc>
          <w:tcPr>
            <w:tcW w:w="4675" w:type="dxa"/>
          </w:tcPr>
          <w:p w14:paraId="2C163865" w14:textId="77777777" w:rsidR="00C56000" w:rsidRDefault="00C56000" w:rsidP="00166577">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4D596547" w14:textId="77777777" w:rsidR="00C56000" w:rsidRDefault="00C56000" w:rsidP="00166577">
            <w:pPr>
              <w:ind w:firstLine="0"/>
              <w:jc w:val="both"/>
              <w:rPr>
                <w:rFonts w:ascii="Times New Roman" w:hAnsi="Times New Roman"/>
              </w:rPr>
            </w:pPr>
            <w:r>
              <w:rPr>
                <w:rFonts w:ascii="Times New Roman" w:hAnsi="Times New Roman"/>
              </w:rPr>
              <w:t>(Signature)</w:t>
            </w:r>
          </w:p>
          <w:p w14:paraId="083E6906" w14:textId="77777777" w:rsidR="00C56000" w:rsidRDefault="00C56000" w:rsidP="00166577">
            <w:pPr>
              <w:ind w:firstLine="0"/>
              <w:jc w:val="both"/>
              <w:rPr>
                <w:rFonts w:ascii="Times New Roman" w:hAnsi="Times New Roman"/>
              </w:rPr>
            </w:pPr>
          </w:p>
          <w:p w14:paraId="4FAB847B" w14:textId="1E69081F" w:rsidR="00C56000" w:rsidRPr="00C56000" w:rsidRDefault="00C56000" w:rsidP="00166577">
            <w:pPr>
              <w:ind w:firstLine="0"/>
              <w:jc w:val="both"/>
              <w:rPr>
                <w:rFonts w:ascii="Times New Roman" w:hAnsi="Times New Roman"/>
              </w:rPr>
            </w:pPr>
            <w:r>
              <w:rPr>
                <w:rFonts w:ascii="Times New Roman" w:hAnsi="Times New Roman"/>
              </w:rPr>
              <w:t xml:space="preserve">Print Name: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c>
          <w:tcPr>
            <w:tcW w:w="4675" w:type="dxa"/>
          </w:tcPr>
          <w:p w14:paraId="538D5EA2" w14:textId="77777777" w:rsidR="00C56000" w:rsidRDefault="00C56000" w:rsidP="00C56000">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1744D22" w14:textId="77777777" w:rsidR="00C56000" w:rsidRDefault="00C56000" w:rsidP="00C56000">
            <w:pPr>
              <w:ind w:firstLine="0"/>
              <w:jc w:val="both"/>
              <w:rPr>
                <w:rFonts w:ascii="Times New Roman" w:hAnsi="Times New Roman"/>
              </w:rPr>
            </w:pPr>
            <w:r>
              <w:rPr>
                <w:rFonts w:ascii="Times New Roman" w:hAnsi="Times New Roman"/>
              </w:rPr>
              <w:t>(Signature)</w:t>
            </w:r>
          </w:p>
          <w:p w14:paraId="15BFFADA" w14:textId="77777777" w:rsidR="00C56000" w:rsidRDefault="00C56000" w:rsidP="00C56000">
            <w:pPr>
              <w:ind w:firstLine="0"/>
              <w:jc w:val="both"/>
              <w:rPr>
                <w:rFonts w:ascii="Times New Roman" w:hAnsi="Times New Roman"/>
              </w:rPr>
            </w:pPr>
          </w:p>
          <w:p w14:paraId="02064824" w14:textId="01074D73" w:rsidR="00C56000" w:rsidRDefault="00C56000" w:rsidP="00C56000">
            <w:pPr>
              <w:ind w:firstLine="0"/>
              <w:jc w:val="both"/>
              <w:rPr>
                <w:rFonts w:ascii="Times New Roman" w:hAnsi="Times New Roman"/>
              </w:rPr>
            </w:pPr>
            <w:r>
              <w:rPr>
                <w:rFonts w:ascii="Times New Roman" w:hAnsi="Times New Roman"/>
              </w:rPr>
              <w:t xml:space="preserve">Print Name: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r>
      <w:tr w:rsidR="00C56000" w14:paraId="33535FFB" w14:textId="77777777" w:rsidTr="00C56000">
        <w:tc>
          <w:tcPr>
            <w:tcW w:w="4675" w:type="dxa"/>
          </w:tcPr>
          <w:p w14:paraId="3238A5C9" w14:textId="77777777" w:rsidR="00C56000" w:rsidRDefault="00C56000" w:rsidP="007940D5">
            <w:pPr>
              <w:ind w:firstLine="0"/>
              <w:jc w:val="both"/>
              <w:rPr>
                <w:rFonts w:ascii="Times New Roman" w:hAnsi="Times New Roman"/>
                <w:u w:val="single"/>
              </w:rPr>
            </w:pPr>
          </w:p>
          <w:p w14:paraId="36FE21EC" w14:textId="77777777" w:rsidR="00C56000" w:rsidRDefault="00C56000" w:rsidP="007940D5">
            <w:pPr>
              <w:ind w:firstLine="0"/>
              <w:jc w:val="both"/>
              <w:rPr>
                <w:rFonts w:ascii="Times New Roman" w:hAnsi="Times New Roman"/>
                <w:u w:val="single"/>
              </w:rPr>
            </w:pPr>
          </w:p>
          <w:p w14:paraId="0B9C60C6" w14:textId="77777777" w:rsidR="00C56000" w:rsidRDefault="00C56000" w:rsidP="007940D5">
            <w:pPr>
              <w:ind w:firstLine="0"/>
              <w:jc w:val="both"/>
              <w:rPr>
                <w:rFonts w:ascii="Times New Roman" w:hAnsi="Times New Roman"/>
                <w:u w:val="single"/>
              </w:rPr>
            </w:pPr>
          </w:p>
          <w:p w14:paraId="5E89828E" w14:textId="4E681FE5" w:rsidR="00C56000" w:rsidRDefault="00C56000" w:rsidP="007940D5">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C625A73" w14:textId="77777777" w:rsidR="00C56000" w:rsidRDefault="00C56000" w:rsidP="007940D5">
            <w:pPr>
              <w:ind w:firstLine="0"/>
              <w:jc w:val="both"/>
              <w:rPr>
                <w:rFonts w:ascii="Times New Roman" w:hAnsi="Times New Roman"/>
              </w:rPr>
            </w:pPr>
            <w:r>
              <w:rPr>
                <w:rFonts w:ascii="Times New Roman" w:hAnsi="Times New Roman"/>
              </w:rPr>
              <w:t>(Signature)</w:t>
            </w:r>
          </w:p>
          <w:p w14:paraId="4434E36A" w14:textId="77777777" w:rsidR="00C56000" w:rsidRDefault="00C56000" w:rsidP="007940D5">
            <w:pPr>
              <w:ind w:firstLine="0"/>
              <w:jc w:val="both"/>
              <w:rPr>
                <w:rFonts w:ascii="Times New Roman" w:hAnsi="Times New Roman"/>
              </w:rPr>
            </w:pPr>
          </w:p>
          <w:p w14:paraId="3C053A17" w14:textId="77777777" w:rsidR="00C56000" w:rsidRPr="00C56000" w:rsidRDefault="00C56000" w:rsidP="007940D5">
            <w:pPr>
              <w:ind w:firstLine="0"/>
              <w:jc w:val="both"/>
              <w:rPr>
                <w:rFonts w:ascii="Times New Roman" w:hAnsi="Times New Roman"/>
              </w:rPr>
            </w:pPr>
            <w:r>
              <w:rPr>
                <w:rFonts w:ascii="Times New Roman" w:hAnsi="Times New Roman"/>
              </w:rPr>
              <w:t xml:space="preserve">Print Name: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c>
          <w:tcPr>
            <w:tcW w:w="4675" w:type="dxa"/>
          </w:tcPr>
          <w:p w14:paraId="722BA281" w14:textId="77777777" w:rsidR="00C56000" w:rsidRDefault="00C56000" w:rsidP="007940D5">
            <w:pPr>
              <w:ind w:firstLine="0"/>
              <w:jc w:val="both"/>
              <w:rPr>
                <w:rFonts w:ascii="Times New Roman" w:hAnsi="Times New Roman"/>
                <w:u w:val="single"/>
              </w:rPr>
            </w:pPr>
          </w:p>
          <w:p w14:paraId="7B1A72FD" w14:textId="77777777" w:rsidR="00C56000" w:rsidRDefault="00C56000" w:rsidP="007940D5">
            <w:pPr>
              <w:ind w:firstLine="0"/>
              <w:jc w:val="both"/>
              <w:rPr>
                <w:rFonts w:ascii="Times New Roman" w:hAnsi="Times New Roman"/>
                <w:u w:val="single"/>
              </w:rPr>
            </w:pPr>
          </w:p>
          <w:p w14:paraId="4695D5BA" w14:textId="77777777" w:rsidR="00C56000" w:rsidRDefault="00C56000" w:rsidP="007940D5">
            <w:pPr>
              <w:ind w:firstLine="0"/>
              <w:jc w:val="both"/>
              <w:rPr>
                <w:rFonts w:ascii="Times New Roman" w:hAnsi="Times New Roman"/>
                <w:u w:val="single"/>
              </w:rPr>
            </w:pPr>
          </w:p>
          <w:p w14:paraId="2F92635E" w14:textId="40BA4FD8" w:rsidR="00C56000" w:rsidRDefault="00C56000" w:rsidP="007940D5">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DFACCEA" w14:textId="77777777" w:rsidR="00C56000" w:rsidRDefault="00C56000" w:rsidP="007940D5">
            <w:pPr>
              <w:ind w:firstLine="0"/>
              <w:jc w:val="both"/>
              <w:rPr>
                <w:rFonts w:ascii="Times New Roman" w:hAnsi="Times New Roman"/>
              </w:rPr>
            </w:pPr>
            <w:r>
              <w:rPr>
                <w:rFonts w:ascii="Times New Roman" w:hAnsi="Times New Roman"/>
              </w:rPr>
              <w:t>(Signature)</w:t>
            </w:r>
          </w:p>
          <w:p w14:paraId="3993F697" w14:textId="77777777" w:rsidR="00C56000" w:rsidRDefault="00C56000" w:rsidP="007940D5">
            <w:pPr>
              <w:ind w:firstLine="0"/>
              <w:jc w:val="both"/>
              <w:rPr>
                <w:rFonts w:ascii="Times New Roman" w:hAnsi="Times New Roman"/>
              </w:rPr>
            </w:pPr>
          </w:p>
          <w:p w14:paraId="7C67C090" w14:textId="77777777" w:rsidR="00C56000" w:rsidRDefault="00C56000" w:rsidP="007940D5">
            <w:pPr>
              <w:ind w:firstLine="0"/>
              <w:jc w:val="both"/>
              <w:rPr>
                <w:rFonts w:ascii="Times New Roman" w:hAnsi="Times New Roman"/>
              </w:rPr>
            </w:pPr>
            <w:r>
              <w:rPr>
                <w:rFonts w:ascii="Times New Roman" w:hAnsi="Times New Roman"/>
              </w:rPr>
              <w:t xml:space="preserve">Print Name: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r>
    </w:tbl>
    <w:p w14:paraId="63978CD3" w14:textId="77777777" w:rsidR="00C56000" w:rsidRDefault="00C56000" w:rsidP="00166577">
      <w:pPr>
        <w:ind w:firstLine="0"/>
        <w:jc w:val="both"/>
        <w:rPr>
          <w:rFonts w:ascii="Times New Roman" w:hAnsi="Times New Roman"/>
        </w:rPr>
      </w:pPr>
    </w:p>
    <w:p w14:paraId="209D8757" w14:textId="77777777" w:rsidR="00C56000" w:rsidRDefault="00C56000" w:rsidP="00166577">
      <w:pPr>
        <w:ind w:firstLine="0"/>
        <w:jc w:val="both"/>
        <w:rPr>
          <w:rFonts w:ascii="Times New Roman" w:hAnsi="Times New Roman"/>
        </w:rPr>
      </w:pPr>
    </w:p>
    <w:p w14:paraId="66F9DD7D" w14:textId="77777777" w:rsidR="00C56000" w:rsidRDefault="00C56000" w:rsidP="00166577">
      <w:pPr>
        <w:ind w:firstLine="0"/>
        <w:jc w:val="both"/>
        <w:rPr>
          <w:rFonts w:ascii="Times New Roman" w:hAnsi="Times New Roman"/>
        </w:rPr>
      </w:pPr>
    </w:p>
    <w:p w14:paraId="5DCDEED9" w14:textId="77777777" w:rsidR="00C56000" w:rsidRDefault="00C56000" w:rsidP="00166577">
      <w:pPr>
        <w:ind w:firstLine="0"/>
        <w:jc w:val="both"/>
        <w:rPr>
          <w:rFonts w:ascii="Times New Roman" w:hAnsi="Times New Roman"/>
        </w:rPr>
      </w:pPr>
    </w:p>
    <w:p w14:paraId="3818F799" w14:textId="1AB2F0D6" w:rsidR="00C56000" w:rsidRPr="00522F3C" w:rsidRDefault="00C56000" w:rsidP="00166577">
      <w:pPr>
        <w:ind w:firstLine="0"/>
        <w:jc w:val="both"/>
        <w:rPr>
          <w:rFonts w:ascii="Times New Roman" w:hAnsi="Times New Roman"/>
        </w:rPr>
        <w:sectPr w:rsidR="00C56000" w:rsidRPr="00522F3C" w:rsidSect="00C56000">
          <w:footerReference w:type="default" r:id="rId29"/>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0DF8D83" w14:textId="7DA5D5B6" w:rsidR="00166577" w:rsidRDefault="00166577" w:rsidP="00166577">
      <w:pPr>
        <w:keepNext/>
        <w:ind w:firstLine="0"/>
        <w:rPr>
          <w:rFonts w:ascii="Times New Roman" w:hAnsi="Times New Roman"/>
          <w:b/>
        </w:rPr>
      </w:pPr>
      <w:r w:rsidRPr="00522F3C">
        <w:rPr>
          <w:rFonts w:ascii="Times New Roman" w:hAnsi="Times New Roman"/>
          <w:b/>
          <w:bCs/>
        </w:rPr>
        <w:lastRenderedPageBreak/>
        <w:t>EXHIBIT A</w:t>
      </w:r>
    </w:p>
    <w:p w14:paraId="0B44A7C5" w14:textId="77777777" w:rsidR="00166577" w:rsidRDefault="00166577" w:rsidP="00166577">
      <w:pPr>
        <w:keepNext/>
        <w:ind w:firstLine="0"/>
        <w:rPr>
          <w:rFonts w:ascii="Times New Roman" w:hAnsi="Times New Roman"/>
          <w:b/>
        </w:rPr>
      </w:pPr>
    </w:p>
    <w:p w14:paraId="63E4E77D" w14:textId="77777777" w:rsidR="00166577" w:rsidRPr="00522F3C" w:rsidRDefault="00166577" w:rsidP="00166577">
      <w:pPr>
        <w:keepNext/>
        <w:ind w:firstLine="0"/>
        <w:rPr>
          <w:rFonts w:ascii="Times New Roman" w:hAnsi="Times New Roman"/>
          <w:b/>
        </w:rPr>
      </w:pPr>
      <w:r w:rsidRPr="00522F3C">
        <w:rPr>
          <w:rFonts w:ascii="Times New Roman" w:hAnsi="Times New Roman"/>
          <w:b/>
        </w:rPr>
        <w:t>PROMISSORY NOTE</w:t>
      </w:r>
    </w:p>
    <w:p w14:paraId="5F9185B8" w14:textId="77777777" w:rsidR="00166577" w:rsidRPr="00522F3C" w:rsidRDefault="00166577" w:rsidP="00166577">
      <w:pPr>
        <w:ind w:firstLine="0"/>
        <w:jc w:val="both"/>
        <w:rPr>
          <w:rFonts w:ascii="Times New Roman" w:hAnsi="Times New Roman"/>
        </w:rPr>
      </w:pPr>
    </w:p>
    <w:p w14:paraId="6CC3BF7B" w14:textId="77777777" w:rsidR="00166577" w:rsidRPr="00522F3C" w:rsidRDefault="00166577" w:rsidP="00166577">
      <w:pPr>
        <w:ind w:firstLine="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6000" w:rsidRPr="00C56000" w14:paraId="343DD8AE" w14:textId="77777777" w:rsidTr="00C56000">
        <w:tc>
          <w:tcPr>
            <w:tcW w:w="4675" w:type="dxa"/>
          </w:tcPr>
          <w:p w14:paraId="75BE1C33" w14:textId="550A46DF" w:rsidR="00C56000" w:rsidRPr="00C56000" w:rsidRDefault="00C56000" w:rsidP="00166577">
            <w:pPr>
              <w:pStyle w:val="ListParagraph"/>
              <w:spacing w:after="220"/>
              <w:ind w:left="0" w:firstLine="0"/>
              <w:jc w:val="both"/>
              <w:rPr>
                <w:rFonts w:ascii="Times New Roman" w:eastAsia="Calibri" w:hAnsi="Times New Roman" w:cs="Times New Roman"/>
              </w:rPr>
            </w:pPr>
            <w:r w:rsidRPr="00C56000">
              <w:rPr>
                <w:rFonts w:ascii="Times New Roman" w:eastAsia="Calibri" w:hAnsi="Times New Roman" w:cs="Times New Roman"/>
              </w:rPr>
              <w:t>$</w:t>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r>
            <w:r>
              <w:rPr>
                <w:rFonts w:ascii="Times New Roman" w:eastAsia="Calibri" w:hAnsi="Times New Roman" w:cs="Times New Roman"/>
                <w:u w:val="single"/>
              </w:rPr>
              <w:tab/>
            </w:r>
            <w:r w:rsidRPr="00C56000">
              <w:rPr>
                <w:rFonts w:ascii="Times New Roman" w:eastAsia="Calibri" w:hAnsi="Times New Roman" w:cs="Times New Roman"/>
              </w:rPr>
              <w:tab/>
            </w:r>
            <w:r w:rsidRPr="00C56000">
              <w:rPr>
                <w:rFonts w:ascii="Times New Roman" w:eastAsia="Calibri" w:hAnsi="Times New Roman" w:cs="Times New Roman"/>
              </w:rPr>
              <w:tab/>
            </w:r>
            <w:r w:rsidRPr="00C56000">
              <w:rPr>
                <w:rFonts w:ascii="Times New Roman" w:eastAsia="Calibri" w:hAnsi="Times New Roman" w:cs="Times New Roman"/>
              </w:rPr>
              <w:tab/>
            </w:r>
            <w:r w:rsidRPr="00C56000">
              <w:rPr>
                <w:rFonts w:ascii="Times New Roman" w:eastAsia="Calibri" w:hAnsi="Times New Roman" w:cs="Times New Roman"/>
              </w:rPr>
              <w:tab/>
            </w:r>
            <w:r w:rsidRPr="00C56000">
              <w:rPr>
                <w:rFonts w:ascii="Times New Roman" w:eastAsia="Calibri" w:hAnsi="Times New Roman" w:cs="Times New Roman"/>
              </w:rPr>
              <w:tab/>
            </w:r>
            <w:r w:rsidRPr="00C56000">
              <w:rPr>
                <w:rFonts w:ascii="Times New Roman" w:eastAsia="Calibri" w:hAnsi="Times New Roman" w:cs="Times New Roman"/>
              </w:rPr>
              <w:tab/>
            </w:r>
          </w:p>
        </w:tc>
        <w:tc>
          <w:tcPr>
            <w:tcW w:w="4675" w:type="dxa"/>
          </w:tcPr>
          <w:p w14:paraId="194CD96D" w14:textId="4805CC16" w:rsidR="00C56000" w:rsidRPr="00C56000" w:rsidRDefault="00C56000" w:rsidP="00C56000">
            <w:pPr>
              <w:pStyle w:val="ListParagraph"/>
              <w:spacing w:after="220"/>
              <w:ind w:left="0" w:firstLine="0"/>
              <w:jc w:val="right"/>
              <w:rPr>
                <w:rFonts w:ascii="Times New Roman" w:eastAsia="Calibri" w:hAnsi="Times New Roman" w:cs="Times New Roman"/>
              </w:rPr>
            </w:pPr>
            <w:r w:rsidRPr="00C56000">
              <w:rPr>
                <w:rFonts w:ascii="Times New Roman" w:eastAsia="Calibri" w:hAnsi="Times New Roman" w:cs="Times New Roman"/>
              </w:rPr>
              <w:t>___________________, 20 __</w:t>
            </w:r>
          </w:p>
        </w:tc>
      </w:tr>
    </w:tbl>
    <w:p w14:paraId="73322E43" w14:textId="77777777" w:rsidR="00C56000" w:rsidRDefault="00C56000" w:rsidP="00166577">
      <w:pPr>
        <w:pStyle w:val="ListParagraph"/>
        <w:spacing w:after="220"/>
        <w:ind w:left="0" w:firstLine="0"/>
        <w:jc w:val="both"/>
        <w:rPr>
          <w:rFonts w:ascii="Times New Roman" w:eastAsia="Calibri" w:hAnsi="Times New Roman" w:cs="Times New Roman"/>
          <w:u w:val="single"/>
        </w:rPr>
      </w:pPr>
    </w:p>
    <w:p w14:paraId="5380B0C0" w14:textId="23D00F19" w:rsidR="00C56000" w:rsidRDefault="00166577" w:rsidP="00C56000">
      <w:pPr>
        <w:pStyle w:val="ListParagraph"/>
        <w:numPr>
          <w:ilvl w:val="0"/>
          <w:numId w:val="35"/>
        </w:numPr>
        <w:spacing w:after="220"/>
        <w:ind w:left="0" w:firstLine="720"/>
        <w:jc w:val="both"/>
        <w:rPr>
          <w:rFonts w:ascii="Times New Roman" w:eastAsia="Calibri" w:hAnsi="Times New Roman" w:cs="Times New Roman"/>
        </w:rPr>
      </w:pPr>
      <w:r w:rsidRPr="00522F3C">
        <w:rPr>
          <w:rFonts w:ascii="Times New Roman" w:eastAsia="Calibri" w:hAnsi="Times New Roman" w:cs="Times New Roman"/>
          <w:u w:val="single"/>
        </w:rPr>
        <w:t>Principal and Payment</w:t>
      </w:r>
      <w:r w:rsidRPr="00522F3C">
        <w:rPr>
          <w:rFonts w:ascii="Times New Roman" w:eastAsia="Calibri" w:hAnsi="Times New Roman" w:cs="Times New Roman"/>
        </w:rPr>
        <w:t xml:space="preserve">.  FOR VALUE RECEIVED, the undersigned, </w:t>
      </w:r>
      <w:r w:rsidRPr="00AB0EB8">
        <w:rPr>
          <w:rFonts w:ascii="Times New Roman" w:eastAsia="Calibri" w:hAnsi="Times New Roman" w:cs="Times New Roman"/>
          <w:b/>
          <w:highlight w:val="yellow"/>
        </w:rPr>
        <w:t>[Insert legal name of franchisee]</w:t>
      </w:r>
      <w:r w:rsidRPr="00522F3C">
        <w:rPr>
          <w:rFonts w:ascii="Times New Roman" w:eastAsia="Calibri" w:hAnsi="Times New Roman" w:cs="Times New Roman"/>
        </w:rPr>
        <w:t xml:space="preserve"> (“Maker”), promises to pay to </w:t>
      </w:r>
      <w:r w:rsidR="00AB0EB8">
        <w:rPr>
          <w:rFonts w:ascii="Times New Roman" w:eastAsia="Calibri" w:hAnsi="Times New Roman" w:cs="Times New Roman"/>
          <w:b/>
        </w:rPr>
        <w:t xml:space="preserve">Aggie Cleaning Corporation dba Jan Pro of Central Connecticut </w:t>
      </w:r>
      <w:r w:rsidRPr="00522F3C">
        <w:rPr>
          <w:rFonts w:ascii="Times New Roman" w:eastAsia="Calibri" w:hAnsi="Times New Roman" w:cs="Times New Roman"/>
        </w:rPr>
        <w:t xml:space="preserve">(“Holder”), at </w:t>
      </w:r>
      <w:r w:rsidRPr="00522F3C">
        <w:rPr>
          <w:rFonts w:ascii="Times New Roman" w:eastAsia="Calibri" w:hAnsi="Times New Roman" w:cs="Times New Roman"/>
          <w:b/>
        </w:rPr>
        <w:t>[</w:t>
      </w:r>
      <w:r w:rsidR="00AB0EB8">
        <w:rPr>
          <w:rFonts w:ascii="Times New Roman" w:eastAsia="Calibri" w:hAnsi="Times New Roman" w:cs="Times New Roman"/>
          <w:b/>
        </w:rPr>
        <w:t>477 Connecticut Blvd., Ste. 209, East Hartford, CT 06108</w:t>
      </w:r>
      <w:r w:rsidRPr="00522F3C">
        <w:rPr>
          <w:rFonts w:ascii="Times New Roman" w:eastAsia="Calibri" w:hAnsi="Times New Roman" w:cs="Times New Roman"/>
        </w:rPr>
        <w:t xml:space="preserve"> (or at any other place as Holder specifies in writing), without deduction, abatement or offset in lawful money of the United States of America, the principal amount of $______________, with interest at the rate of 10% per year.  Maker will pay Holder the principal and interest in _________ equal monthly installments of $___________, beginning on __________________, 20__, and continuing on the 10</w:t>
      </w:r>
      <w:r w:rsidRPr="00522F3C">
        <w:rPr>
          <w:rFonts w:ascii="Times New Roman" w:eastAsia="Calibri" w:hAnsi="Times New Roman" w:cs="Times New Roman"/>
          <w:vertAlign w:val="superscript"/>
        </w:rPr>
        <w:t>th</w:t>
      </w:r>
      <w:r w:rsidRPr="00522F3C">
        <w:rPr>
          <w:rFonts w:ascii="Times New Roman" w:eastAsia="Calibri" w:hAnsi="Times New Roman" w:cs="Times New Roman"/>
        </w:rPr>
        <w:t xml:space="preserve"> day of each consecutive month until _______________, 20__, when this Note must be paid in full.</w:t>
      </w:r>
    </w:p>
    <w:p w14:paraId="4A3ADDCD" w14:textId="77777777" w:rsidR="00C56000" w:rsidRDefault="00166577" w:rsidP="00C56000">
      <w:pPr>
        <w:pStyle w:val="ListParagraph"/>
        <w:numPr>
          <w:ilvl w:val="0"/>
          <w:numId w:val="35"/>
        </w:numPr>
        <w:spacing w:after="220"/>
        <w:ind w:left="0" w:firstLine="720"/>
        <w:jc w:val="both"/>
        <w:rPr>
          <w:rFonts w:ascii="Times New Roman" w:eastAsia="Calibri" w:hAnsi="Times New Roman" w:cs="Times New Roman"/>
        </w:rPr>
      </w:pPr>
      <w:r w:rsidRPr="00C56000">
        <w:rPr>
          <w:rFonts w:ascii="Times New Roman" w:eastAsia="Calibri" w:hAnsi="Times New Roman" w:cs="Times New Roman"/>
          <w:u w:val="single"/>
        </w:rPr>
        <w:t>Franchise Agreement</w:t>
      </w:r>
      <w:r w:rsidRPr="00C56000">
        <w:rPr>
          <w:rFonts w:ascii="Times New Roman" w:eastAsia="Calibri" w:hAnsi="Times New Roman" w:cs="Times New Roman"/>
        </w:rPr>
        <w:t>.  This Note is being issued with a Franchise Agreement by Holder, as franchisor, and Maker, as Certified Business Owner (the “Franchise Agreement”).  Unless defined otherwise in this Note, capitalized terms have the meanings given them in the Franchise Agreement.</w:t>
      </w:r>
    </w:p>
    <w:p w14:paraId="26C8FFE5" w14:textId="77777777" w:rsidR="00C56000" w:rsidRDefault="00166577" w:rsidP="00C56000">
      <w:pPr>
        <w:pStyle w:val="ListParagraph"/>
        <w:numPr>
          <w:ilvl w:val="0"/>
          <w:numId w:val="35"/>
        </w:numPr>
        <w:spacing w:after="220"/>
        <w:ind w:left="0" w:firstLine="720"/>
        <w:jc w:val="both"/>
        <w:rPr>
          <w:rFonts w:ascii="Times New Roman" w:eastAsia="Calibri" w:hAnsi="Times New Roman" w:cs="Times New Roman"/>
        </w:rPr>
      </w:pPr>
      <w:r w:rsidRPr="00C56000">
        <w:rPr>
          <w:rFonts w:ascii="Times New Roman" w:eastAsia="Calibri" w:hAnsi="Times New Roman" w:cs="Times New Roman"/>
          <w:u w:val="single"/>
        </w:rPr>
        <w:t>Guaranty</w:t>
      </w:r>
      <w:r w:rsidRPr="00C56000">
        <w:rPr>
          <w:rFonts w:ascii="Times New Roman" w:eastAsia="Calibri" w:hAnsi="Times New Roman" w:cs="Times New Roman"/>
        </w:rPr>
        <w:t>.  Payment and performance of Maker’s obligations under this Note are secured by the written guaranty (the “Guaranty”) signed by ________________ (“Guarantor(s)”).</w:t>
      </w:r>
    </w:p>
    <w:p w14:paraId="18046724" w14:textId="77777777" w:rsidR="00C56000" w:rsidRDefault="00166577" w:rsidP="00C56000">
      <w:pPr>
        <w:pStyle w:val="ListParagraph"/>
        <w:numPr>
          <w:ilvl w:val="0"/>
          <w:numId w:val="35"/>
        </w:numPr>
        <w:spacing w:after="220"/>
        <w:ind w:left="0" w:firstLine="720"/>
        <w:jc w:val="both"/>
        <w:rPr>
          <w:rFonts w:ascii="Times New Roman" w:eastAsia="Calibri" w:hAnsi="Times New Roman" w:cs="Times New Roman"/>
        </w:rPr>
      </w:pPr>
      <w:r w:rsidRPr="00C56000">
        <w:rPr>
          <w:rFonts w:ascii="Times New Roman" w:eastAsia="Calibri" w:hAnsi="Times New Roman" w:cs="Times New Roman"/>
          <w:u w:val="single"/>
        </w:rPr>
        <w:t>Application of Payments</w:t>
      </w:r>
      <w:r w:rsidRPr="00C56000">
        <w:rPr>
          <w:rFonts w:ascii="Times New Roman" w:eastAsia="Calibri" w:hAnsi="Times New Roman" w:cs="Times New Roman"/>
        </w:rPr>
        <w:t>.  Holder may, in its sole discretion, credit any payment made under this Note (whether made when due or otherwise) first against any interest then due, and the remainder against the unpaid principal or any other amount due under this Note.</w:t>
      </w:r>
    </w:p>
    <w:p w14:paraId="3CA5F565" w14:textId="77777777" w:rsidR="00C56000" w:rsidRDefault="00166577" w:rsidP="00C56000">
      <w:pPr>
        <w:pStyle w:val="ListParagraph"/>
        <w:numPr>
          <w:ilvl w:val="0"/>
          <w:numId w:val="35"/>
        </w:numPr>
        <w:spacing w:after="220"/>
        <w:ind w:left="0" w:firstLine="720"/>
        <w:jc w:val="both"/>
        <w:rPr>
          <w:rFonts w:ascii="Times New Roman" w:eastAsia="Calibri" w:hAnsi="Times New Roman" w:cs="Times New Roman"/>
        </w:rPr>
      </w:pPr>
      <w:r w:rsidRPr="00C56000">
        <w:rPr>
          <w:rFonts w:ascii="Times New Roman" w:eastAsia="Calibri" w:hAnsi="Times New Roman" w:cs="Times New Roman"/>
          <w:u w:val="single"/>
        </w:rPr>
        <w:t>Default and Acceleration</w:t>
      </w:r>
      <w:r w:rsidRPr="00C56000">
        <w:rPr>
          <w:rFonts w:ascii="Times New Roman" w:eastAsia="Calibri" w:hAnsi="Times New Roman" w:cs="Times New Roman"/>
        </w:rPr>
        <w:t>.  Each of the following is an “Event of Default”:</w:t>
      </w:r>
    </w:p>
    <w:p w14:paraId="32FBD10A"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 xml:space="preserve">Maker fails to timely pay any amount due under this Note (including any principal or interest) or fails to timely perform any other obligation under this Note and that failure continues for 10 days after Holder sends Maker with written notice of the failure; </w:t>
      </w:r>
    </w:p>
    <w:p w14:paraId="39046B25"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Maker or any Guarantor fails to perform any of their obligations under the Franchise Agreement or Guaranty and this default continues beyond any cure period;</w:t>
      </w:r>
    </w:p>
    <w:p w14:paraId="37BF1E24"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Maker or any Guarantor transfers any direct or indirect interest in the Franchise Agreement (“transfer” and “direct or indirect interest” are defined in the Franchise Agreement);</w:t>
      </w:r>
    </w:p>
    <w:p w14:paraId="2C299C24"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Maker or any Guarantor becomes insolvent or makes a general assignment for the benefit of creditors;</w:t>
      </w:r>
    </w:p>
    <w:p w14:paraId="26A5DDD1"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A petition in bankruptcy is filed by Maker or any Guarantor or a petition is filed against or consented to by Maker or any Guarantor;</w:t>
      </w:r>
    </w:p>
    <w:p w14:paraId="4D6E019A"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A substantial portion of Maker’s or any Guarantor's personal property used in the Franchise is sold after levy by any sheriff, marshal, or constable;</w:t>
      </w:r>
    </w:p>
    <w:p w14:paraId="67F236AA" w14:textId="0D889FFA" w:rsidR="00166577" w:rsidRP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When, in Holder’s sole option, your Maker’s financial ability becomes impaired or unsatisfactory.</w:t>
      </w:r>
    </w:p>
    <w:p w14:paraId="522817A9" w14:textId="77777777" w:rsidR="00166577" w:rsidRPr="00522F3C" w:rsidRDefault="00166577" w:rsidP="00166577">
      <w:pPr>
        <w:spacing w:after="220"/>
        <w:ind w:firstLine="0"/>
        <w:jc w:val="both"/>
        <w:rPr>
          <w:rFonts w:ascii="Times New Roman" w:hAnsi="Times New Roman"/>
        </w:rPr>
      </w:pPr>
      <w:r w:rsidRPr="00522F3C">
        <w:rPr>
          <w:rFonts w:ascii="Times New Roman" w:hAnsi="Times New Roman"/>
        </w:rPr>
        <w:lastRenderedPageBreak/>
        <w:t>On an Event of Default, Holder may declare the entire principal balance of this Note, and all accrued interest, immediately due and payable.  If Maker pays no principal or interest when due, interest accrues on the unpaid principal from the due date until paid in full at the maximum rate permitted by law (the “Default Interest Rate”).</w:t>
      </w:r>
    </w:p>
    <w:p w14:paraId="6DA01611" w14:textId="77777777" w:rsidR="00C56000" w:rsidRDefault="00166577" w:rsidP="00C56000">
      <w:pPr>
        <w:pStyle w:val="ListParagraph"/>
        <w:numPr>
          <w:ilvl w:val="0"/>
          <w:numId w:val="35"/>
        </w:numPr>
        <w:spacing w:after="220"/>
        <w:jc w:val="both"/>
        <w:rPr>
          <w:rFonts w:ascii="Times New Roman" w:eastAsia="Calibri" w:hAnsi="Times New Roman" w:cs="Times New Roman"/>
        </w:rPr>
      </w:pPr>
      <w:r w:rsidRPr="00522F3C">
        <w:rPr>
          <w:rFonts w:ascii="Times New Roman" w:eastAsia="Calibri" w:hAnsi="Times New Roman" w:cs="Times New Roman"/>
        </w:rPr>
        <w:t>Miscellaneous Provisions.</w:t>
      </w:r>
    </w:p>
    <w:p w14:paraId="786EE02D"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If Holder exercises no remedy on an Events of Default, the failure does not affect Holder’s right to exercise any remedies for any later defaults.</w:t>
      </w:r>
    </w:p>
    <w:p w14:paraId="64BAEE6C"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Maker and all endorsers and Guarantors of this Note waive valuation and appraisement, demand, presentment, notice of non-payment, dishonor and protest.</w:t>
      </w:r>
    </w:p>
    <w:p w14:paraId="25E1E941"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If suit is brought for the collection of this Note, or if it is necessary to place this Note in the hands of a collection agency or an attorney for collection, whether or not suit is filed, Maker and all endorsers and Guarantors of this Note will pay to Holder its reasonable legal fees, attorneys’ fees and paralegals’ fees and other expenses for undertaking collection.  Amounts due under this paragraph are treated as added to the principal amount due under this Note—with interest accruing thereon at the Default Interest Rate—and are due on demand.</w:t>
      </w:r>
    </w:p>
    <w:p w14:paraId="1ABC03E0"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The state and county where Holder’s principal office is located on the date that the action is filed is the proper and exclusive jurisdiction and venue for any proceedings arising out of this Note.  Maker consents—and waives all right to object—to the jurisdiction and venue of the federal and state courts closest to this location.  Holder, however, may pursue any remedies in any jurisdiction and venue in which Maker or any Guarantor is located.  This Note is to be construed according to the internal laws of the state where our principal office is located when the Franchise Agreement is originally signed, without regard to principles of conflicts of laws.</w:t>
      </w:r>
    </w:p>
    <w:p w14:paraId="73EE13CC"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This Note may be prepaid in whole or part without premium or penalty.</w:t>
      </w:r>
    </w:p>
    <w:p w14:paraId="2249C5C9" w14:textId="77777777" w:rsidR="00C56000" w:rsidRDefault="00166577" w:rsidP="00C56000">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This Note is “negotiable” which means that the Holder can sell or transfer collection rights to someone else.  Holder may assign this Note to any assignee, who on assignment succeeds to Holder’s rights and status.</w:t>
      </w:r>
    </w:p>
    <w:p w14:paraId="24F3777F" w14:textId="77777777" w:rsidR="00B8244B" w:rsidRDefault="00166577" w:rsidP="00B8244B">
      <w:pPr>
        <w:pStyle w:val="ListParagraph"/>
        <w:numPr>
          <w:ilvl w:val="1"/>
          <w:numId w:val="35"/>
        </w:numPr>
        <w:spacing w:after="220"/>
        <w:ind w:left="720" w:firstLine="720"/>
        <w:jc w:val="both"/>
        <w:rPr>
          <w:rFonts w:ascii="Times New Roman" w:eastAsia="Calibri" w:hAnsi="Times New Roman" w:cs="Times New Roman"/>
        </w:rPr>
      </w:pPr>
      <w:r w:rsidRPr="00C56000">
        <w:rPr>
          <w:rFonts w:ascii="Times New Roman" w:eastAsia="Calibri" w:hAnsi="Times New Roman" w:cs="Times New Roman"/>
        </w:rPr>
        <w:t>The following do not release or affect Maker's or any Guarantor’s or endorser’s liability under this Note:</w:t>
      </w:r>
    </w:p>
    <w:p w14:paraId="5A61E03B" w14:textId="77777777" w:rsidR="00B8244B" w:rsidRDefault="00166577" w:rsidP="00B8244B">
      <w:pPr>
        <w:pStyle w:val="ListParagraph"/>
        <w:numPr>
          <w:ilvl w:val="2"/>
          <w:numId w:val="35"/>
        </w:numPr>
        <w:spacing w:after="220"/>
        <w:ind w:left="1440" w:firstLine="720"/>
        <w:jc w:val="both"/>
        <w:rPr>
          <w:rFonts w:ascii="Times New Roman" w:eastAsia="Calibri" w:hAnsi="Times New Roman" w:cs="Times New Roman"/>
        </w:rPr>
      </w:pPr>
      <w:r w:rsidRPr="00B8244B">
        <w:rPr>
          <w:rFonts w:ascii="Times New Roman" w:hAnsi="Times New Roman" w:cs="Times New Roman"/>
        </w:rPr>
        <w:t>Holder grants Maker, or any other party any Renewal of time to pay any sums due under this Note or perform any obligation under this Note or in any other document securing the payment of this Note; or</w:t>
      </w:r>
    </w:p>
    <w:p w14:paraId="64152005" w14:textId="382ABB58" w:rsidR="00166577" w:rsidRPr="00B8244B" w:rsidRDefault="00166577" w:rsidP="00B8244B">
      <w:pPr>
        <w:pStyle w:val="ListParagraph"/>
        <w:numPr>
          <w:ilvl w:val="2"/>
          <w:numId w:val="35"/>
        </w:numPr>
        <w:spacing w:after="220"/>
        <w:ind w:left="1440" w:firstLine="720"/>
        <w:jc w:val="both"/>
        <w:rPr>
          <w:rFonts w:ascii="Times New Roman" w:eastAsia="Calibri" w:hAnsi="Times New Roman" w:cs="Times New Roman"/>
        </w:rPr>
      </w:pPr>
      <w:r w:rsidRPr="00B8244B">
        <w:rPr>
          <w:rFonts w:ascii="Times New Roman" w:hAnsi="Times New Roman" w:cs="Times New Roman"/>
        </w:rPr>
        <w:t>Holder releases Maker or any other party; agrees not to sue Maker or any other party; suspends the right to enforce this Note against Maker or any other party; discharges Maker or any other party; or takes or releases any collateral or security.</w:t>
      </w:r>
    </w:p>
    <w:p w14:paraId="7326B5B6" w14:textId="77777777" w:rsidR="00B8244B" w:rsidRDefault="00166577" w:rsidP="00B8244B">
      <w:pPr>
        <w:pStyle w:val="ListParagraph"/>
        <w:numPr>
          <w:ilvl w:val="1"/>
          <w:numId w:val="35"/>
        </w:numPr>
        <w:spacing w:after="220"/>
        <w:jc w:val="both"/>
        <w:rPr>
          <w:rFonts w:ascii="Times New Roman" w:eastAsia="Calibri" w:hAnsi="Times New Roman" w:cs="Times New Roman"/>
        </w:rPr>
      </w:pPr>
      <w:r w:rsidRPr="00522F3C">
        <w:rPr>
          <w:rFonts w:ascii="Times New Roman" w:eastAsia="Calibri" w:hAnsi="Times New Roman" w:cs="Times New Roman"/>
        </w:rPr>
        <w:t xml:space="preserve">This Note may not be amended or modified—nor may any waiver of any provisions of this Note be </w:t>
      </w:r>
      <w:r w:rsidR="00DD776C" w:rsidRPr="00522F3C">
        <w:rPr>
          <w:rFonts w:ascii="Times New Roman" w:eastAsia="Calibri" w:hAnsi="Times New Roman" w:cs="Times New Roman"/>
        </w:rPr>
        <w:t>affected</w:t>
      </w:r>
      <w:r w:rsidRPr="00522F3C">
        <w:rPr>
          <w:rFonts w:ascii="Times New Roman" w:eastAsia="Calibri" w:hAnsi="Times New Roman" w:cs="Times New Roman"/>
        </w:rPr>
        <w:t>—except by a written instrument signed by Holder.  Maker and all other persons signing this Note have signed this Note as a principal and not as surety or accommodation party.</w:t>
      </w:r>
    </w:p>
    <w:p w14:paraId="27306A61" w14:textId="77777777" w:rsidR="00B8244B" w:rsidRDefault="00166577" w:rsidP="00B8244B">
      <w:pPr>
        <w:pStyle w:val="ListParagraph"/>
        <w:numPr>
          <w:ilvl w:val="1"/>
          <w:numId w:val="35"/>
        </w:numPr>
        <w:spacing w:after="220"/>
        <w:jc w:val="both"/>
        <w:rPr>
          <w:rFonts w:ascii="Times New Roman" w:eastAsia="Calibri" w:hAnsi="Times New Roman" w:cs="Times New Roman"/>
        </w:rPr>
      </w:pPr>
      <w:r w:rsidRPr="00B8244B">
        <w:rPr>
          <w:rFonts w:ascii="Times New Roman" w:eastAsia="Calibri" w:hAnsi="Times New Roman" w:cs="Times New Roman"/>
        </w:rPr>
        <w:t>Time is of the essence on all dates in this Note.</w:t>
      </w:r>
    </w:p>
    <w:p w14:paraId="1E06B91C" w14:textId="16AA8802" w:rsidR="00166577" w:rsidRPr="00B8244B" w:rsidRDefault="00166577" w:rsidP="00B8244B">
      <w:pPr>
        <w:pStyle w:val="ListParagraph"/>
        <w:numPr>
          <w:ilvl w:val="1"/>
          <w:numId w:val="35"/>
        </w:numPr>
        <w:spacing w:after="220"/>
        <w:jc w:val="both"/>
        <w:rPr>
          <w:rFonts w:ascii="Times New Roman" w:eastAsia="Calibri" w:hAnsi="Times New Roman" w:cs="Times New Roman"/>
        </w:rPr>
      </w:pPr>
      <w:r w:rsidRPr="00B8244B">
        <w:rPr>
          <w:rFonts w:ascii="Times New Roman" w:eastAsia="Calibri" w:hAnsi="Times New Roman" w:cs="Times New Roman"/>
        </w:rPr>
        <w:lastRenderedPageBreak/>
        <w:t>BY THEIR RESPECTIVE SIGNING AND ACCEPTING THIS NOTE, THE PARTIES MUTUALLY AND WILLINGLY WAIVE THE RIGHT TO A JURY TRIAL OF ANY CLAIMS MADE BETWEEN THEM, WHETHER NOW EXISTING OR ARISING IN THE FUTURE.  THESE CLAIMS INCLUDE, WITHOUT LIMITATION, ANY CLAIMS, DEFENSES, COUNTERCLAIMS, CROSS-CLAIMS, THIRD-PARTY CLAIMS AND INTERVENOR'S CLAIMS, WHETHER ARISING FROM OR RELATED TO THE NEGOTIATION, SIGNING AND PERFORMANCE OF THE TRANSACTIONS TO WHICH THIS DOCUMENT RELATES. NONE OF THE PARTIES’ RESPECTIVE CLAIMS MAY BE LITIGATED ON A CLASS-WIDE BASIS, NOR JOINED WITH ANY THIRD-PARTY CLAIM.</w:t>
      </w:r>
    </w:p>
    <w:p w14:paraId="02F82751" w14:textId="77777777" w:rsidR="00166577" w:rsidRPr="00522F3C" w:rsidRDefault="00166577" w:rsidP="00166577">
      <w:pPr>
        <w:ind w:firstLine="0"/>
        <w:jc w:val="both"/>
        <w:rPr>
          <w:rFonts w:ascii="Times New Roman" w:eastAsia="Calibri" w:hAnsi="Times New Roman"/>
        </w:rPr>
      </w:pPr>
    </w:p>
    <w:tbl>
      <w:tblPr>
        <w:tblW w:w="0" w:type="auto"/>
        <w:tblLook w:val="00A0" w:firstRow="1" w:lastRow="0" w:firstColumn="1" w:lastColumn="0" w:noHBand="0" w:noVBand="0"/>
      </w:tblPr>
      <w:tblGrid>
        <w:gridCol w:w="4571"/>
        <w:gridCol w:w="4789"/>
      </w:tblGrid>
      <w:tr w:rsidR="00166577" w:rsidRPr="00522F3C" w14:paraId="1CABDD6C" w14:textId="77777777" w:rsidTr="00166577">
        <w:tc>
          <w:tcPr>
            <w:tcW w:w="4788" w:type="dxa"/>
          </w:tcPr>
          <w:p w14:paraId="0508EE20" w14:textId="77777777" w:rsidR="00166577" w:rsidRPr="00522F3C" w:rsidRDefault="00166577" w:rsidP="00166577">
            <w:pPr>
              <w:ind w:firstLine="0"/>
              <w:jc w:val="both"/>
              <w:rPr>
                <w:rFonts w:ascii="Times New Roman" w:hAnsi="Times New Roman"/>
              </w:rPr>
            </w:pPr>
          </w:p>
        </w:tc>
        <w:tc>
          <w:tcPr>
            <w:tcW w:w="4788" w:type="dxa"/>
          </w:tcPr>
          <w:p w14:paraId="42A3EEBC" w14:textId="77777777" w:rsidR="00166577" w:rsidRPr="00522F3C" w:rsidRDefault="00166577" w:rsidP="00166577">
            <w:pPr>
              <w:keepNext/>
              <w:ind w:firstLine="0"/>
              <w:jc w:val="both"/>
              <w:rPr>
                <w:rFonts w:ascii="Times New Roman" w:hAnsi="Times New Roman"/>
                <w:b/>
              </w:rPr>
            </w:pPr>
            <w:r w:rsidRPr="00522F3C">
              <w:rPr>
                <w:rFonts w:ascii="Times New Roman" w:hAnsi="Times New Roman"/>
                <w:b/>
              </w:rPr>
              <w:t>MAKER:</w:t>
            </w:r>
          </w:p>
          <w:p w14:paraId="260A7A1B" w14:textId="77777777" w:rsidR="00166577" w:rsidRPr="00522F3C" w:rsidRDefault="00166577" w:rsidP="00166577">
            <w:pPr>
              <w:keepNext/>
              <w:ind w:firstLine="0"/>
              <w:jc w:val="both"/>
              <w:rPr>
                <w:rFonts w:ascii="Times New Roman" w:hAnsi="Times New Roman"/>
                <w:bCs/>
              </w:rPr>
            </w:pPr>
          </w:p>
          <w:p w14:paraId="7AFB23DD"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b/>
              </w:rPr>
              <w:t>[Insert legal name of franchisee]</w:t>
            </w:r>
          </w:p>
          <w:p w14:paraId="0F9BCF1F" w14:textId="77777777" w:rsidR="00166577" w:rsidRPr="00522F3C" w:rsidRDefault="00166577" w:rsidP="00166577">
            <w:pPr>
              <w:tabs>
                <w:tab w:val="right" w:leader="underscore" w:pos="4572"/>
              </w:tabs>
              <w:ind w:firstLine="0"/>
              <w:jc w:val="both"/>
              <w:rPr>
                <w:rFonts w:ascii="Times New Roman" w:eastAsia="Calibri" w:hAnsi="Times New Roman"/>
              </w:rPr>
            </w:pPr>
          </w:p>
          <w:p w14:paraId="67659939" w14:textId="77777777" w:rsidR="00166577" w:rsidRPr="00522F3C" w:rsidRDefault="00166577" w:rsidP="00166577">
            <w:pPr>
              <w:tabs>
                <w:tab w:val="right" w:leader="underscore" w:pos="4572"/>
              </w:tabs>
              <w:ind w:firstLine="0"/>
              <w:jc w:val="both"/>
              <w:rPr>
                <w:rFonts w:ascii="Times New Roman" w:eastAsia="Calibri" w:hAnsi="Times New Roman"/>
              </w:rPr>
            </w:pPr>
          </w:p>
          <w:p w14:paraId="3FB40C0E" w14:textId="77777777" w:rsidR="00166577" w:rsidRPr="00522F3C" w:rsidRDefault="00166577" w:rsidP="00166577">
            <w:pPr>
              <w:tabs>
                <w:tab w:val="right" w:leader="underscore" w:pos="4572"/>
              </w:tabs>
              <w:ind w:firstLine="0"/>
              <w:jc w:val="both"/>
              <w:rPr>
                <w:rFonts w:ascii="Times New Roman" w:eastAsia="Calibri" w:hAnsi="Times New Roman"/>
              </w:rPr>
            </w:pPr>
          </w:p>
          <w:p w14:paraId="793F4196"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0AC402CB"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(Signature)</w:t>
            </w:r>
          </w:p>
        </w:tc>
      </w:tr>
    </w:tbl>
    <w:p w14:paraId="085A2A24" w14:textId="77777777" w:rsidR="00166577" w:rsidRDefault="00166577" w:rsidP="00166577">
      <w:pPr>
        <w:ind w:firstLine="0"/>
        <w:jc w:val="both"/>
        <w:rPr>
          <w:rFonts w:ascii="Times New Roman" w:hAnsi="Times New Roman"/>
        </w:rPr>
        <w:sectPr w:rsidR="00166577" w:rsidSect="00BE2531">
          <w:footerReference w:type="default" r:id="rId30"/>
          <w:endnotePr>
            <w:numFmt w:val="decimal"/>
          </w:end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60F5982" w14:textId="77777777" w:rsidR="00166577" w:rsidRPr="00522F3C" w:rsidRDefault="00166577" w:rsidP="00166577">
      <w:pPr>
        <w:keepNext/>
        <w:ind w:firstLine="0"/>
        <w:rPr>
          <w:rFonts w:ascii="Times New Roman" w:hAnsi="Times New Roman"/>
          <w:b/>
        </w:rPr>
      </w:pPr>
      <w:r w:rsidRPr="00522F3C">
        <w:rPr>
          <w:rFonts w:ascii="Times New Roman" w:hAnsi="Times New Roman"/>
          <w:b/>
        </w:rPr>
        <w:lastRenderedPageBreak/>
        <w:t>GUARANTY</w:t>
      </w:r>
      <w:r>
        <w:rPr>
          <w:rFonts w:ascii="Times New Roman" w:hAnsi="Times New Roman"/>
          <w:b/>
        </w:rPr>
        <w:t xml:space="preserve"> (Promissory Note)</w:t>
      </w:r>
    </w:p>
    <w:p w14:paraId="15E98D12" w14:textId="77777777" w:rsidR="00166577" w:rsidRDefault="00166577" w:rsidP="00166577">
      <w:pPr>
        <w:ind w:firstLine="0"/>
        <w:jc w:val="both"/>
        <w:rPr>
          <w:rFonts w:ascii="Times New Roman" w:hAnsi="Times New Roman"/>
        </w:rPr>
      </w:pPr>
    </w:p>
    <w:p w14:paraId="3BD5B1E6" w14:textId="77777777" w:rsidR="00166577" w:rsidRPr="00522F3C" w:rsidRDefault="00166577" w:rsidP="00166577">
      <w:pPr>
        <w:ind w:firstLine="0"/>
        <w:jc w:val="both"/>
        <w:rPr>
          <w:rFonts w:ascii="Times New Roman" w:hAnsi="Times New Roman"/>
        </w:rPr>
      </w:pPr>
    </w:p>
    <w:p w14:paraId="10168D8A" w14:textId="77777777" w:rsidR="00166577" w:rsidRPr="00522F3C" w:rsidRDefault="00166577" w:rsidP="00166577">
      <w:pPr>
        <w:ind w:firstLine="0"/>
        <w:jc w:val="both"/>
        <w:rPr>
          <w:rFonts w:ascii="Times New Roman" w:hAnsi="Times New Roman"/>
        </w:rPr>
      </w:pPr>
      <w:r w:rsidRPr="00522F3C">
        <w:rPr>
          <w:rFonts w:ascii="Times New Roman" w:hAnsi="Times New Roman"/>
        </w:rPr>
        <w:t xml:space="preserve">This guaranty (“Guaranty”) is signed by the undersigned guarantors (each a “Guarantor,” and collectively, the “Guarantors”) and delivered to </w:t>
      </w:r>
      <w:r w:rsidRPr="00522F3C">
        <w:rPr>
          <w:rFonts w:ascii="Times New Roman" w:hAnsi="Times New Roman"/>
          <w:b/>
        </w:rPr>
        <w:t>[Insert your legal name]</w:t>
      </w:r>
      <w:r w:rsidRPr="00522F3C">
        <w:rPr>
          <w:rFonts w:ascii="Times New Roman" w:hAnsi="Times New Roman"/>
        </w:rPr>
        <w:t xml:space="preserve"> (“we,” “us,” or “our”) as of </w:t>
      </w:r>
      <w:r>
        <w:rPr>
          <w:rFonts w:ascii="Times New Roman" w:hAnsi="Times New Roman"/>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522F3C">
        <w:rPr>
          <w:rFonts w:ascii="Times New Roman" w:hAnsi="Times New Roman"/>
        </w:rPr>
        <w:t>, 20</w:t>
      </w:r>
      <w:r>
        <w:rPr>
          <w:rFonts w:ascii="Times New Roman" w:hAnsi="Times New Roman"/>
          <w:u w:val="single"/>
        </w:rPr>
        <w:tab/>
      </w:r>
      <w:r w:rsidRPr="00522F3C">
        <w:rPr>
          <w:rFonts w:ascii="Times New Roman" w:hAnsi="Times New Roman"/>
        </w:rPr>
        <w:t>.</w:t>
      </w:r>
    </w:p>
    <w:p w14:paraId="4C409776" w14:textId="77777777" w:rsidR="00166577" w:rsidRPr="00522F3C" w:rsidRDefault="00166577" w:rsidP="00166577">
      <w:pPr>
        <w:ind w:firstLine="0"/>
        <w:jc w:val="both"/>
        <w:rPr>
          <w:rFonts w:ascii="Times New Roman" w:hAnsi="Times New Roman"/>
        </w:rPr>
      </w:pPr>
    </w:p>
    <w:p w14:paraId="6BEDC8C6" w14:textId="77777777" w:rsidR="004E64B6" w:rsidRDefault="00166577" w:rsidP="004E64B6">
      <w:pPr>
        <w:pStyle w:val="ListParagraph"/>
        <w:numPr>
          <w:ilvl w:val="0"/>
          <w:numId w:val="37"/>
        </w:numPr>
        <w:spacing w:after="220"/>
        <w:ind w:left="0" w:firstLine="720"/>
        <w:jc w:val="both"/>
        <w:rPr>
          <w:rFonts w:ascii="Times New Roman" w:hAnsi="Times New Roman"/>
        </w:rPr>
      </w:pPr>
      <w:r w:rsidRPr="004E64B6">
        <w:rPr>
          <w:rFonts w:ascii="Times New Roman" w:hAnsi="Times New Roman"/>
        </w:rPr>
        <w:t xml:space="preserve">In consideration of, and as an inducement to, our accepting from </w:t>
      </w:r>
      <w:r w:rsidRPr="004E64B6">
        <w:rPr>
          <w:rFonts w:ascii="Times New Roman" w:hAnsi="Times New Roman"/>
          <w:b/>
        </w:rPr>
        <w:t>[Insert legal name of franchisee]</w:t>
      </w:r>
      <w:r w:rsidRPr="004E64B6">
        <w:rPr>
          <w:rFonts w:ascii="Times New Roman" w:hAnsi="Times New Roman"/>
        </w:rPr>
        <w:t xml:space="preserve"> (“you”) the promissory note you are issuing to us (the “Promissory Note”) to evidence certain amounts you must pay us under the Certified Business Owner agreement you and we are entering (the “Franchise Agreement”), each of the undersigned, personally and unconditionally guarantees to us, and our successors and assigns, that:</w:t>
      </w:r>
    </w:p>
    <w:p w14:paraId="2E97655D"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you will pay and perform all your obligations under the Promissory Note (the “Obligations,” which obligations include, without limitation, the obligation to pay all principal and interest due); and</w:t>
      </w:r>
    </w:p>
    <w:p w14:paraId="41700C7E"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he or she is bound by each of the Obligations as if he or she were the maker under the Promissory Note; and</w:t>
      </w:r>
    </w:p>
    <w:p w14:paraId="0A63F690" w14:textId="1E3A6637" w:rsidR="00166577" w:rsidRP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he or she is personally liable for your breach of any of your Obligations.</w:t>
      </w:r>
    </w:p>
    <w:p w14:paraId="31EDAE72" w14:textId="77777777" w:rsidR="004E64B6" w:rsidRDefault="00166577" w:rsidP="004E64B6">
      <w:pPr>
        <w:pStyle w:val="ListParagraph"/>
        <w:numPr>
          <w:ilvl w:val="0"/>
          <w:numId w:val="37"/>
        </w:numPr>
        <w:spacing w:after="220"/>
        <w:jc w:val="both"/>
        <w:rPr>
          <w:rFonts w:ascii="Times New Roman" w:hAnsi="Times New Roman"/>
        </w:rPr>
      </w:pPr>
      <w:r w:rsidRPr="004E64B6">
        <w:rPr>
          <w:rFonts w:ascii="Times New Roman" w:hAnsi="Times New Roman"/>
        </w:rPr>
        <w:t>Each of the undersigned waives:</w:t>
      </w:r>
    </w:p>
    <w:p w14:paraId="369D93AC"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acceptance and notice of acceptance by us of the foregoing undertakings;</w:t>
      </w:r>
    </w:p>
    <w:p w14:paraId="545FEE22"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notice of demand for payment of any indebtedness or nonperformance of any obligation guaranteed under this Guaranty;</w:t>
      </w:r>
    </w:p>
    <w:p w14:paraId="669EA354"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protest and notice of default to any party regarding the indebtedness or nonperformance of any Obligations;</w:t>
      </w:r>
    </w:p>
    <w:p w14:paraId="67A91E1B"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any right he or she may have to require that an action be brought against you or any other person as a condition of liability; and</w:t>
      </w:r>
    </w:p>
    <w:p w14:paraId="7EA8FC69" w14:textId="0EA4E9C7" w:rsidR="00166577" w:rsidRP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all other notices and legal or equitable defenses to which he or she may be entitled.</w:t>
      </w:r>
    </w:p>
    <w:p w14:paraId="5091F36F" w14:textId="77777777" w:rsidR="004E64B6" w:rsidRDefault="00166577" w:rsidP="004E64B6">
      <w:pPr>
        <w:pStyle w:val="ListParagraph"/>
        <w:numPr>
          <w:ilvl w:val="0"/>
          <w:numId w:val="37"/>
        </w:numPr>
        <w:spacing w:after="220"/>
        <w:jc w:val="both"/>
        <w:rPr>
          <w:rFonts w:ascii="Times New Roman" w:hAnsi="Times New Roman"/>
        </w:rPr>
      </w:pPr>
      <w:r w:rsidRPr="004E64B6">
        <w:rPr>
          <w:rFonts w:ascii="Times New Roman" w:hAnsi="Times New Roman"/>
        </w:rPr>
        <w:t>Each of the undersigned agrees that:</w:t>
      </w:r>
    </w:p>
    <w:p w14:paraId="311CEDBF"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his or her direct and immediate liability under this Guaranty is joint and several with each other guarantor under this or any other guaranty;</w:t>
      </w:r>
    </w:p>
    <w:p w14:paraId="07D3B5EE"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he or she must render any payment or performance required under the Promissory Note, on demand, if you fail or refuse to do so;</w:t>
      </w:r>
    </w:p>
    <w:p w14:paraId="10DBA404" w14:textId="77777777" w:rsid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this liability is not contingent or conditioned on our pursuing any remedy against you or any other person; and</w:t>
      </w:r>
    </w:p>
    <w:p w14:paraId="4B379200" w14:textId="215339C3" w:rsidR="00166577" w:rsidRPr="004E64B6" w:rsidRDefault="00166577" w:rsidP="004E64B6">
      <w:pPr>
        <w:pStyle w:val="ListParagraph"/>
        <w:numPr>
          <w:ilvl w:val="1"/>
          <w:numId w:val="37"/>
        </w:numPr>
        <w:spacing w:after="220"/>
        <w:ind w:left="720" w:firstLine="720"/>
        <w:jc w:val="both"/>
        <w:rPr>
          <w:rFonts w:ascii="Times New Roman" w:hAnsi="Times New Roman"/>
        </w:rPr>
      </w:pPr>
      <w:r w:rsidRPr="004E64B6">
        <w:rPr>
          <w:rFonts w:ascii="Times New Roman" w:hAnsi="Times New Roman"/>
        </w:rPr>
        <w:t>any liability is not diminished, discharged, or otherwise affected by any Renewal of time, credit, or other indulgence that we may grant to you or to any other person (including, without limitation, the acceptance of any partial payment or performance, release of any collateral, or the compromise or release of any claims, none of which modify or amend this guaranty).</w:t>
      </w:r>
    </w:p>
    <w:p w14:paraId="2DE8E87C" w14:textId="77777777" w:rsidR="00166577" w:rsidRPr="00522F3C" w:rsidRDefault="00166577" w:rsidP="00166577">
      <w:pPr>
        <w:ind w:firstLine="0"/>
        <w:jc w:val="both"/>
        <w:rPr>
          <w:rFonts w:ascii="Times New Roman" w:hAnsi="Times New Roman"/>
        </w:rPr>
      </w:pPr>
      <w:r w:rsidRPr="00522F3C">
        <w:rPr>
          <w:rFonts w:ascii="Times New Roman" w:hAnsi="Times New Roman"/>
        </w:rPr>
        <w:lastRenderedPageBreak/>
        <w:t>This Guaranty is a guaranty of payment and not of collection.  This Guaranty is irrevocable and continues in full force and effect until all of the Obligations are paid, performed and discharged.  The Obligations are not considered fully paid, performed and discharged unless all payments by you, and any Guarantor, to us are no longer subject to any right by any person whomsoever—including, without limitation, to you, you as a debtor in possession or any trustee in bankruptcy—to disgorge any payments or seek to recoup any payments or any part of any payments.</w:t>
      </w:r>
    </w:p>
    <w:p w14:paraId="5B2BB8C2" w14:textId="77777777" w:rsidR="00166577" w:rsidRPr="00522F3C" w:rsidRDefault="00166577" w:rsidP="00166577">
      <w:pPr>
        <w:ind w:firstLine="0"/>
        <w:jc w:val="both"/>
        <w:rPr>
          <w:rFonts w:ascii="Times New Roman" w:hAnsi="Times New Roman"/>
        </w:rPr>
      </w:pPr>
    </w:p>
    <w:p w14:paraId="375BD0E8" w14:textId="77777777" w:rsidR="00166577" w:rsidRPr="00522F3C" w:rsidRDefault="00166577" w:rsidP="00166577">
      <w:pPr>
        <w:ind w:firstLine="0"/>
        <w:jc w:val="both"/>
        <w:rPr>
          <w:rFonts w:ascii="Times New Roman" w:hAnsi="Times New Roman"/>
        </w:rPr>
      </w:pPr>
      <w:r w:rsidRPr="00522F3C">
        <w:rPr>
          <w:rFonts w:ascii="Times New Roman" w:hAnsi="Times New Roman"/>
        </w:rPr>
        <w:t xml:space="preserve">This Guaranty continues to be effective if (i) any petition is filed by or against you or any Guarantor for bankruptcy, liquidation or reorganization, (ii) you or any Guarantor becomes insolvent or makes an assignment for the benefit of creditors or (iii) a receiver or trustee is appointed for all or any significant part of your or any Guarantor’s assets.  </w:t>
      </w:r>
    </w:p>
    <w:p w14:paraId="586A135F" w14:textId="77777777" w:rsidR="00166577" w:rsidRPr="00522F3C" w:rsidRDefault="00166577" w:rsidP="00166577">
      <w:pPr>
        <w:ind w:firstLine="0"/>
        <w:jc w:val="both"/>
        <w:rPr>
          <w:rFonts w:ascii="Times New Roman" w:hAnsi="Times New Roman"/>
        </w:rPr>
      </w:pPr>
    </w:p>
    <w:p w14:paraId="7875FB1A" w14:textId="77777777" w:rsidR="00166577" w:rsidRPr="00522F3C" w:rsidRDefault="00166577" w:rsidP="00166577">
      <w:pPr>
        <w:ind w:firstLine="0"/>
        <w:jc w:val="both"/>
        <w:rPr>
          <w:rFonts w:ascii="Times New Roman" w:hAnsi="Times New Roman"/>
        </w:rPr>
      </w:pPr>
      <w:r w:rsidRPr="00522F3C">
        <w:rPr>
          <w:rFonts w:ascii="Times New Roman" w:hAnsi="Times New Roman"/>
        </w:rPr>
        <w:t>In addition to the amounts guaranteed under this Guaranty, the Guarantors are jointly and severally obligated to pay (i) all of our legal fees, attorneys’ fees and paralegals’ fees and other expenses that we incur to enforce this Guaranty and (ii) interest at the Default Interest Rate (as defined in the Promissory Note) on any of the Obligations not paid when due.</w:t>
      </w:r>
    </w:p>
    <w:p w14:paraId="612EFB3F" w14:textId="77777777" w:rsidR="00166577" w:rsidRPr="00522F3C" w:rsidRDefault="00166577" w:rsidP="00166577">
      <w:pPr>
        <w:ind w:firstLine="0"/>
        <w:jc w:val="both"/>
        <w:rPr>
          <w:rFonts w:ascii="Times New Roman" w:hAnsi="Times New Roman"/>
        </w:rPr>
      </w:pPr>
    </w:p>
    <w:p w14:paraId="626981D1" w14:textId="77777777" w:rsidR="00166577" w:rsidRPr="00522F3C" w:rsidRDefault="00166577" w:rsidP="00166577">
      <w:pPr>
        <w:ind w:firstLine="0"/>
        <w:jc w:val="both"/>
        <w:rPr>
          <w:rFonts w:ascii="Times New Roman" w:hAnsi="Times New Roman"/>
        </w:rPr>
      </w:pPr>
      <w:r w:rsidRPr="00522F3C">
        <w:rPr>
          <w:rFonts w:ascii="Times New Roman" w:hAnsi="Times New Roman"/>
        </w:rPr>
        <w:t>The state and county where our principal office is located on the date the action is filed are the proper and exclusive jurisdiction and venue for any proceedings arising out of this Guaranty.  Each of the undersigned consents—and waives all right to object—to the jurisdiction and venue of the federal and state courts closest to this location.  We, however, may pursue any remedies in any jurisdiction and venue in which any Guarantor is located.  This Guaranty is to be construed according to the internal laws of the state where our principal office is located when this Guaranty is signed, without regard to principles of conflicts of laws.</w:t>
      </w:r>
    </w:p>
    <w:p w14:paraId="04A61847" w14:textId="77777777" w:rsidR="00166577" w:rsidRPr="00522F3C" w:rsidRDefault="00166577" w:rsidP="00166577">
      <w:pPr>
        <w:ind w:firstLine="0"/>
        <w:jc w:val="both"/>
        <w:rPr>
          <w:rFonts w:ascii="Times New Roman" w:hAnsi="Times New Roman"/>
        </w:rPr>
      </w:pPr>
    </w:p>
    <w:p w14:paraId="72FE1E1A" w14:textId="77777777" w:rsidR="00166577" w:rsidRPr="00522F3C" w:rsidRDefault="00166577" w:rsidP="00166577">
      <w:pPr>
        <w:spacing w:after="120"/>
        <w:ind w:firstLine="0"/>
        <w:jc w:val="both"/>
        <w:rPr>
          <w:rFonts w:ascii="Times New Roman" w:hAnsi="Times New Roman"/>
        </w:rPr>
      </w:pPr>
      <w:r w:rsidRPr="00522F3C">
        <w:rPr>
          <w:rFonts w:ascii="Times New Roman" w:hAnsi="Times New Roman"/>
        </w:rPr>
        <w:t>IN WITNESS WHEREOF, each of the undersigned has signed this Guaranty on the date provided in the first paragraph of this Guarantee.</w:t>
      </w:r>
    </w:p>
    <w:p w14:paraId="19D5C222" w14:textId="77777777" w:rsidR="00166577" w:rsidRPr="00522F3C" w:rsidRDefault="00166577" w:rsidP="00166577">
      <w:pPr>
        <w:ind w:firstLine="0"/>
        <w:jc w:val="both"/>
        <w:rPr>
          <w:rFonts w:ascii="Times New Roman" w:hAnsi="Times New Roman"/>
        </w:rPr>
      </w:pPr>
    </w:p>
    <w:tbl>
      <w:tblPr>
        <w:tblW w:w="9648" w:type="dxa"/>
        <w:tblInd w:w="-90" w:type="dxa"/>
        <w:tblLayout w:type="fixed"/>
        <w:tblLook w:val="0000" w:firstRow="0" w:lastRow="0" w:firstColumn="0" w:lastColumn="0" w:noHBand="0" w:noVBand="0"/>
      </w:tblPr>
      <w:tblGrid>
        <w:gridCol w:w="4878"/>
        <w:gridCol w:w="4770"/>
      </w:tblGrid>
      <w:tr w:rsidR="00166577" w:rsidRPr="00522F3C" w14:paraId="5D6A1C17" w14:textId="77777777" w:rsidTr="00166577">
        <w:tc>
          <w:tcPr>
            <w:tcW w:w="4878" w:type="dxa"/>
          </w:tcPr>
          <w:p w14:paraId="38856167" w14:textId="77777777" w:rsidR="00166577" w:rsidRPr="0071440C" w:rsidRDefault="00166577" w:rsidP="00166577">
            <w:pPr>
              <w:keepNext/>
              <w:ind w:firstLine="0"/>
              <w:jc w:val="both"/>
              <w:rPr>
                <w:rFonts w:ascii="Times New Roman" w:hAnsi="Times New Roman"/>
                <w:b/>
              </w:rPr>
            </w:pPr>
            <w:r w:rsidRPr="0071440C">
              <w:rPr>
                <w:rFonts w:ascii="Times New Roman" w:hAnsi="Times New Roman"/>
                <w:b/>
              </w:rPr>
              <w:t>GUARANTORS:</w:t>
            </w:r>
          </w:p>
        </w:tc>
        <w:tc>
          <w:tcPr>
            <w:tcW w:w="4770" w:type="dxa"/>
          </w:tcPr>
          <w:p w14:paraId="6FF67818" w14:textId="77777777" w:rsidR="00166577" w:rsidRPr="00522F3C" w:rsidRDefault="00166577" w:rsidP="00166577">
            <w:pPr>
              <w:keepNext/>
              <w:ind w:firstLine="0"/>
              <w:jc w:val="both"/>
              <w:rPr>
                <w:rFonts w:ascii="Times New Roman" w:hAnsi="Times New Roman"/>
                <w:bCs/>
              </w:rPr>
            </w:pPr>
          </w:p>
        </w:tc>
      </w:tr>
      <w:tr w:rsidR="00166577" w:rsidRPr="00522F3C" w14:paraId="1F3B7474" w14:textId="77777777" w:rsidTr="00166577">
        <w:tc>
          <w:tcPr>
            <w:tcW w:w="4878" w:type="dxa"/>
          </w:tcPr>
          <w:p w14:paraId="4AC4836F" w14:textId="77777777" w:rsidR="00166577" w:rsidRPr="00522F3C" w:rsidRDefault="00166577" w:rsidP="00166577">
            <w:pPr>
              <w:tabs>
                <w:tab w:val="right" w:leader="underscore" w:pos="4572"/>
              </w:tabs>
              <w:ind w:firstLine="0"/>
              <w:jc w:val="both"/>
              <w:rPr>
                <w:rFonts w:ascii="Times New Roman" w:eastAsia="Calibri" w:hAnsi="Times New Roman"/>
              </w:rPr>
            </w:pPr>
          </w:p>
          <w:p w14:paraId="6FF3146F" w14:textId="77777777" w:rsidR="00166577" w:rsidRPr="00522F3C" w:rsidRDefault="00166577" w:rsidP="00166577">
            <w:pPr>
              <w:tabs>
                <w:tab w:val="right" w:leader="underscore" w:pos="4572"/>
              </w:tabs>
              <w:ind w:firstLine="0"/>
              <w:jc w:val="both"/>
              <w:rPr>
                <w:rFonts w:ascii="Times New Roman" w:eastAsia="Calibri" w:hAnsi="Times New Roman"/>
              </w:rPr>
            </w:pPr>
          </w:p>
          <w:p w14:paraId="5B63E1BB"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21D7A312" w14:textId="77777777" w:rsidR="00166577" w:rsidRPr="00522F3C" w:rsidRDefault="00166577" w:rsidP="00166577">
            <w:pPr>
              <w:tabs>
                <w:tab w:val="right" w:leader="underscore" w:pos="4572"/>
              </w:tabs>
              <w:ind w:firstLine="0"/>
              <w:jc w:val="both"/>
              <w:rPr>
                <w:rFonts w:ascii="Times New Roman" w:eastAsia="Calibri" w:hAnsi="Times New Roman"/>
                <w:i/>
              </w:rPr>
            </w:pPr>
            <w:r w:rsidRPr="00522F3C">
              <w:rPr>
                <w:rFonts w:ascii="Times New Roman" w:eastAsia="Calibri" w:hAnsi="Times New Roman"/>
                <w:i/>
              </w:rPr>
              <w:t>Print Name</w:t>
            </w:r>
          </w:p>
        </w:tc>
        <w:tc>
          <w:tcPr>
            <w:tcW w:w="4770" w:type="dxa"/>
          </w:tcPr>
          <w:p w14:paraId="68979EBC" w14:textId="77777777" w:rsidR="00166577" w:rsidRPr="00522F3C" w:rsidRDefault="00166577" w:rsidP="00166577">
            <w:pPr>
              <w:tabs>
                <w:tab w:val="right" w:leader="underscore" w:pos="4572"/>
              </w:tabs>
              <w:ind w:firstLine="0"/>
              <w:jc w:val="both"/>
              <w:rPr>
                <w:rFonts w:ascii="Times New Roman" w:eastAsia="Calibri" w:hAnsi="Times New Roman"/>
              </w:rPr>
            </w:pPr>
          </w:p>
          <w:p w14:paraId="1BB19127" w14:textId="77777777" w:rsidR="00166577" w:rsidRPr="00522F3C" w:rsidRDefault="00166577" w:rsidP="00166577">
            <w:pPr>
              <w:tabs>
                <w:tab w:val="right" w:leader="underscore" w:pos="4572"/>
              </w:tabs>
              <w:ind w:firstLine="0"/>
              <w:jc w:val="both"/>
              <w:rPr>
                <w:rFonts w:ascii="Times New Roman" w:eastAsia="Calibri" w:hAnsi="Times New Roman"/>
              </w:rPr>
            </w:pPr>
          </w:p>
          <w:p w14:paraId="061A4C81"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39F5A158" w14:textId="77777777" w:rsidR="00166577" w:rsidRPr="00522F3C" w:rsidRDefault="00166577" w:rsidP="00166577">
            <w:pPr>
              <w:tabs>
                <w:tab w:val="right" w:leader="underscore" w:pos="4572"/>
              </w:tabs>
              <w:ind w:firstLine="0"/>
              <w:jc w:val="both"/>
              <w:rPr>
                <w:rFonts w:ascii="Times New Roman" w:eastAsia="Calibri" w:hAnsi="Times New Roman"/>
                <w:i/>
              </w:rPr>
            </w:pPr>
            <w:r w:rsidRPr="00522F3C">
              <w:rPr>
                <w:rFonts w:ascii="Times New Roman" w:eastAsia="Calibri" w:hAnsi="Times New Roman"/>
                <w:i/>
              </w:rPr>
              <w:t>Signature</w:t>
            </w:r>
          </w:p>
        </w:tc>
      </w:tr>
      <w:tr w:rsidR="00166577" w:rsidRPr="00522F3C" w14:paraId="72045F46" w14:textId="77777777" w:rsidTr="00166577">
        <w:trPr>
          <w:trHeight w:val="1143"/>
        </w:trPr>
        <w:tc>
          <w:tcPr>
            <w:tcW w:w="4878" w:type="dxa"/>
          </w:tcPr>
          <w:p w14:paraId="46EF448E" w14:textId="77777777" w:rsidR="00166577" w:rsidRPr="00522F3C" w:rsidRDefault="00166577" w:rsidP="00166577">
            <w:pPr>
              <w:tabs>
                <w:tab w:val="right" w:leader="underscore" w:pos="4572"/>
              </w:tabs>
              <w:ind w:firstLine="0"/>
              <w:jc w:val="both"/>
              <w:rPr>
                <w:rFonts w:ascii="Times New Roman" w:eastAsia="Calibri" w:hAnsi="Times New Roman"/>
              </w:rPr>
            </w:pPr>
          </w:p>
          <w:p w14:paraId="6425E130" w14:textId="77777777" w:rsidR="00166577" w:rsidRPr="00522F3C" w:rsidRDefault="00166577" w:rsidP="00166577">
            <w:pPr>
              <w:tabs>
                <w:tab w:val="right" w:leader="underscore" w:pos="4572"/>
              </w:tabs>
              <w:ind w:firstLine="0"/>
              <w:jc w:val="both"/>
              <w:rPr>
                <w:rFonts w:ascii="Times New Roman" w:eastAsia="Calibri" w:hAnsi="Times New Roman"/>
              </w:rPr>
            </w:pPr>
          </w:p>
          <w:p w14:paraId="1C3CD3F8"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649C894A"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i/>
              </w:rPr>
              <w:t>Print Name</w:t>
            </w:r>
          </w:p>
        </w:tc>
        <w:tc>
          <w:tcPr>
            <w:tcW w:w="4770" w:type="dxa"/>
          </w:tcPr>
          <w:p w14:paraId="644BBE90" w14:textId="77777777" w:rsidR="00166577" w:rsidRPr="00522F3C" w:rsidRDefault="00166577" w:rsidP="00166577">
            <w:pPr>
              <w:tabs>
                <w:tab w:val="right" w:leader="underscore" w:pos="4572"/>
              </w:tabs>
              <w:ind w:firstLine="0"/>
              <w:jc w:val="both"/>
              <w:rPr>
                <w:rFonts w:ascii="Times New Roman" w:eastAsia="Calibri" w:hAnsi="Times New Roman"/>
              </w:rPr>
            </w:pPr>
          </w:p>
          <w:p w14:paraId="48DA7C9E" w14:textId="77777777" w:rsidR="00166577" w:rsidRPr="00522F3C" w:rsidRDefault="00166577" w:rsidP="00166577">
            <w:pPr>
              <w:tabs>
                <w:tab w:val="right" w:leader="underscore" w:pos="4572"/>
              </w:tabs>
              <w:ind w:firstLine="0"/>
              <w:jc w:val="both"/>
              <w:rPr>
                <w:rFonts w:ascii="Times New Roman" w:eastAsia="Calibri" w:hAnsi="Times New Roman"/>
              </w:rPr>
            </w:pPr>
          </w:p>
          <w:p w14:paraId="00EB9F3B"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6A484823"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i/>
              </w:rPr>
              <w:t>Signature</w:t>
            </w:r>
          </w:p>
        </w:tc>
      </w:tr>
      <w:tr w:rsidR="00166577" w:rsidRPr="00522F3C" w14:paraId="7E5B8049" w14:textId="77777777" w:rsidTr="00166577">
        <w:tc>
          <w:tcPr>
            <w:tcW w:w="4878" w:type="dxa"/>
          </w:tcPr>
          <w:p w14:paraId="2CC7EFB3" w14:textId="77777777" w:rsidR="00166577" w:rsidRPr="00522F3C" w:rsidRDefault="00166577" w:rsidP="00166577">
            <w:pPr>
              <w:tabs>
                <w:tab w:val="right" w:leader="underscore" w:pos="4572"/>
              </w:tabs>
              <w:ind w:firstLine="0"/>
              <w:jc w:val="both"/>
              <w:rPr>
                <w:rFonts w:ascii="Times New Roman" w:eastAsia="Calibri" w:hAnsi="Times New Roman"/>
              </w:rPr>
            </w:pPr>
          </w:p>
          <w:p w14:paraId="0D4375D4" w14:textId="77777777" w:rsidR="00166577" w:rsidRPr="00522F3C" w:rsidRDefault="00166577" w:rsidP="00166577">
            <w:pPr>
              <w:tabs>
                <w:tab w:val="right" w:leader="underscore" w:pos="4572"/>
              </w:tabs>
              <w:ind w:firstLine="0"/>
              <w:jc w:val="both"/>
              <w:rPr>
                <w:rFonts w:ascii="Times New Roman" w:eastAsia="Calibri" w:hAnsi="Times New Roman"/>
              </w:rPr>
            </w:pPr>
          </w:p>
          <w:p w14:paraId="700C0AA6"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19016AD5"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i/>
              </w:rPr>
              <w:t>Print Name</w:t>
            </w:r>
          </w:p>
        </w:tc>
        <w:tc>
          <w:tcPr>
            <w:tcW w:w="4770" w:type="dxa"/>
          </w:tcPr>
          <w:p w14:paraId="666C2FD7" w14:textId="77777777" w:rsidR="00166577" w:rsidRPr="00522F3C" w:rsidRDefault="00166577" w:rsidP="00166577">
            <w:pPr>
              <w:tabs>
                <w:tab w:val="right" w:leader="underscore" w:pos="4572"/>
              </w:tabs>
              <w:ind w:firstLine="0"/>
              <w:jc w:val="both"/>
              <w:rPr>
                <w:rFonts w:ascii="Times New Roman" w:eastAsia="Calibri" w:hAnsi="Times New Roman"/>
              </w:rPr>
            </w:pPr>
          </w:p>
          <w:p w14:paraId="5F74295D" w14:textId="77777777" w:rsidR="00166577" w:rsidRPr="00522F3C" w:rsidRDefault="00166577" w:rsidP="00166577">
            <w:pPr>
              <w:tabs>
                <w:tab w:val="right" w:leader="underscore" w:pos="4572"/>
              </w:tabs>
              <w:ind w:firstLine="0"/>
              <w:jc w:val="both"/>
              <w:rPr>
                <w:rFonts w:ascii="Times New Roman" w:eastAsia="Calibri" w:hAnsi="Times New Roman"/>
              </w:rPr>
            </w:pPr>
          </w:p>
          <w:p w14:paraId="0663C1F6"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3C14A06E"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i/>
              </w:rPr>
              <w:t>Signature</w:t>
            </w:r>
          </w:p>
        </w:tc>
      </w:tr>
      <w:tr w:rsidR="00166577" w:rsidRPr="00522F3C" w14:paraId="6F9ABE2D" w14:textId="77777777" w:rsidTr="00166577">
        <w:trPr>
          <w:trHeight w:val="1143"/>
        </w:trPr>
        <w:tc>
          <w:tcPr>
            <w:tcW w:w="4878" w:type="dxa"/>
          </w:tcPr>
          <w:p w14:paraId="1755790B" w14:textId="77777777" w:rsidR="00166577" w:rsidRPr="00522F3C" w:rsidRDefault="00166577" w:rsidP="00166577">
            <w:pPr>
              <w:tabs>
                <w:tab w:val="right" w:leader="underscore" w:pos="4572"/>
              </w:tabs>
              <w:ind w:firstLine="0"/>
              <w:jc w:val="both"/>
              <w:rPr>
                <w:rFonts w:ascii="Times New Roman" w:eastAsia="Calibri" w:hAnsi="Times New Roman"/>
              </w:rPr>
            </w:pPr>
          </w:p>
          <w:p w14:paraId="45114CAC" w14:textId="77777777" w:rsidR="00166577" w:rsidRPr="00522F3C" w:rsidRDefault="00166577" w:rsidP="00166577">
            <w:pPr>
              <w:tabs>
                <w:tab w:val="right" w:leader="underscore" w:pos="4572"/>
              </w:tabs>
              <w:ind w:firstLine="0"/>
              <w:jc w:val="both"/>
              <w:rPr>
                <w:rFonts w:ascii="Times New Roman" w:eastAsia="Calibri" w:hAnsi="Times New Roman"/>
              </w:rPr>
            </w:pPr>
          </w:p>
          <w:p w14:paraId="43B74CBC"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6A079180"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i/>
              </w:rPr>
              <w:t>Print Name</w:t>
            </w:r>
          </w:p>
        </w:tc>
        <w:tc>
          <w:tcPr>
            <w:tcW w:w="4770" w:type="dxa"/>
          </w:tcPr>
          <w:p w14:paraId="3F65C719" w14:textId="77777777" w:rsidR="00166577" w:rsidRPr="00522F3C" w:rsidRDefault="00166577" w:rsidP="00166577">
            <w:pPr>
              <w:tabs>
                <w:tab w:val="right" w:leader="underscore" w:pos="4572"/>
              </w:tabs>
              <w:ind w:firstLine="0"/>
              <w:jc w:val="both"/>
              <w:rPr>
                <w:rFonts w:ascii="Times New Roman" w:eastAsia="Calibri" w:hAnsi="Times New Roman"/>
              </w:rPr>
            </w:pPr>
          </w:p>
          <w:p w14:paraId="3E93DDA1" w14:textId="77777777" w:rsidR="00166577" w:rsidRPr="00522F3C" w:rsidRDefault="00166577" w:rsidP="00166577">
            <w:pPr>
              <w:tabs>
                <w:tab w:val="right" w:leader="underscore" w:pos="4572"/>
              </w:tabs>
              <w:ind w:firstLine="0"/>
              <w:jc w:val="both"/>
              <w:rPr>
                <w:rFonts w:ascii="Times New Roman" w:eastAsia="Calibri" w:hAnsi="Times New Roman"/>
              </w:rPr>
            </w:pPr>
          </w:p>
          <w:p w14:paraId="49AA3145"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rPr>
              <w:tab/>
            </w:r>
          </w:p>
          <w:p w14:paraId="2130FE5B" w14:textId="77777777" w:rsidR="00166577" w:rsidRPr="00522F3C" w:rsidRDefault="00166577" w:rsidP="00166577">
            <w:pPr>
              <w:tabs>
                <w:tab w:val="right" w:leader="underscore" w:pos="4572"/>
              </w:tabs>
              <w:ind w:firstLine="0"/>
              <w:jc w:val="both"/>
              <w:rPr>
                <w:rFonts w:ascii="Times New Roman" w:eastAsia="Calibri" w:hAnsi="Times New Roman"/>
              </w:rPr>
            </w:pPr>
            <w:r w:rsidRPr="00522F3C">
              <w:rPr>
                <w:rFonts w:ascii="Times New Roman" w:eastAsia="Calibri" w:hAnsi="Times New Roman"/>
                <w:i/>
              </w:rPr>
              <w:t>Signature</w:t>
            </w:r>
          </w:p>
        </w:tc>
      </w:tr>
    </w:tbl>
    <w:p w14:paraId="1E7EAB60" w14:textId="77777777" w:rsidR="00166577" w:rsidRDefault="00166577" w:rsidP="00166577">
      <w:pPr>
        <w:ind w:firstLine="0"/>
        <w:jc w:val="both"/>
        <w:rPr>
          <w:rFonts w:ascii="Times New Roman" w:hAnsi="Times New Roman"/>
        </w:rPr>
        <w:sectPr w:rsidR="00166577" w:rsidSect="00BE2531">
          <w:footerReference w:type="default" r:id="rId31"/>
          <w:endnotePr>
            <w:numFmt w:val="decimal"/>
          </w:end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C81526B" w14:textId="77777777" w:rsidR="00166577" w:rsidRPr="00522F3C" w:rsidRDefault="00166577" w:rsidP="00166577">
      <w:pPr>
        <w:ind w:firstLine="0"/>
        <w:rPr>
          <w:rFonts w:ascii="Times New Roman" w:hAnsi="Times New Roman"/>
          <w:b/>
          <w:bCs/>
        </w:rPr>
      </w:pPr>
      <w:r w:rsidRPr="00522F3C">
        <w:rPr>
          <w:rFonts w:ascii="Times New Roman" w:hAnsi="Times New Roman"/>
          <w:b/>
          <w:bCs/>
        </w:rPr>
        <w:lastRenderedPageBreak/>
        <w:t>INDEPENDENT CONTRACTOR</w:t>
      </w:r>
    </w:p>
    <w:p w14:paraId="0843DD31" w14:textId="77777777" w:rsidR="00166577" w:rsidRDefault="00166577" w:rsidP="00166577">
      <w:pPr>
        <w:ind w:firstLine="0"/>
        <w:rPr>
          <w:rFonts w:ascii="Times New Roman" w:hAnsi="Times New Roman"/>
          <w:b/>
          <w:bCs/>
        </w:rPr>
      </w:pPr>
      <w:r w:rsidRPr="00522F3C">
        <w:rPr>
          <w:rFonts w:ascii="Times New Roman" w:hAnsi="Times New Roman"/>
          <w:b/>
          <w:bCs/>
        </w:rPr>
        <w:t>ACKNOWLEDGEMENT</w:t>
      </w:r>
    </w:p>
    <w:p w14:paraId="2E896044" w14:textId="77777777" w:rsidR="00166577" w:rsidRPr="00242B81" w:rsidRDefault="00166577" w:rsidP="00166577">
      <w:pPr>
        <w:ind w:firstLine="0"/>
        <w:jc w:val="both"/>
        <w:rPr>
          <w:rFonts w:ascii="Times New Roman" w:hAnsi="Times New Roman"/>
          <w:b/>
          <w:bCs/>
          <w:sz w:val="32"/>
          <w:szCs w:val="32"/>
        </w:rPr>
      </w:pPr>
    </w:p>
    <w:p w14:paraId="673EE4C5" w14:textId="77777777" w:rsidR="00166577" w:rsidRDefault="00166577" w:rsidP="00166577">
      <w:pPr>
        <w:spacing w:after="220"/>
        <w:ind w:firstLine="0"/>
        <w:jc w:val="both"/>
        <w:rPr>
          <w:rFonts w:ascii="Times New Roman" w:hAnsi="Times New Roman"/>
        </w:rPr>
      </w:pPr>
      <w:r w:rsidRPr="00522F3C">
        <w:rPr>
          <w:rFonts w:ascii="Times New Roman" w:hAnsi="Times New Roman"/>
        </w:rPr>
        <w:t xml:space="preserve">I hereby acknowledge that my company, _________________________, has been awarded a franchise by ___________________________ (a subfranchisor of Jan-Pro Franchising International, Inc.)  for the operation of an independent commercial cleaning business under the Jan-Pro </w:t>
      </w:r>
      <w:r>
        <w:rPr>
          <w:rFonts w:ascii="Times New Roman" w:hAnsi="Times New Roman"/>
        </w:rPr>
        <w:t xml:space="preserve">Cleaning &amp; Disinfecting </w:t>
      </w:r>
      <w:r w:rsidRPr="00522F3C">
        <w:rPr>
          <w:rFonts w:ascii="Times New Roman" w:hAnsi="Times New Roman"/>
        </w:rPr>
        <w:t>brand (a “Jan-Pro Business”).  As an owner of an independent business, I</w:t>
      </w:r>
      <w:r>
        <w:rPr>
          <w:rFonts w:ascii="Times New Roman" w:hAnsi="Times New Roman"/>
        </w:rPr>
        <w:t>:</w:t>
      </w:r>
    </w:p>
    <w:p w14:paraId="72DB5220" w14:textId="77777777" w:rsidR="00166577" w:rsidRDefault="00166577" w:rsidP="004E64B6">
      <w:pPr>
        <w:pStyle w:val="ListParagraph"/>
        <w:numPr>
          <w:ilvl w:val="0"/>
          <w:numId w:val="39"/>
        </w:numPr>
        <w:spacing w:after="220"/>
        <w:jc w:val="both"/>
        <w:rPr>
          <w:rFonts w:ascii="Times New Roman" w:hAnsi="Times New Roman"/>
        </w:rPr>
      </w:pPr>
      <w:r>
        <w:rPr>
          <w:rFonts w:ascii="Times New Roman" w:hAnsi="Times New Roman"/>
        </w:rPr>
        <w:t>s</w:t>
      </w:r>
      <w:r w:rsidRPr="006E12BF">
        <w:rPr>
          <w:rFonts w:ascii="Times New Roman" w:hAnsi="Times New Roman"/>
        </w:rPr>
        <w:t>upervise, manage and control the day</w:t>
      </w:r>
      <w:r>
        <w:rPr>
          <w:rFonts w:ascii="Times New Roman" w:hAnsi="Times New Roman"/>
        </w:rPr>
        <w:t>-</w:t>
      </w:r>
      <w:r w:rsidRPr="006E12BF">
        <w:rPr>
          <w:rFonts w:ascii="Times New Roman" w:hAnsi="Times New Roman"/>
        </w:rPr>
        <w:t>to</w:t>
      </w:r>
      <w:r>
        <w:rPr>
          <w:rFonts w:ascii="Times New Roman" w:hAnsi="Times New Roman"/>
        </w:rPr>
        <w:t>-</w:t>
      </w:r>
      <w:r w:rsidRPr="006E12BF">
        <w:rPr>
          <w:rFonts w:ascii="Times New Roman" w:hAnsi="Times New Roman"/>
        </w:rPr>
        <w:t>day operation of my Jan-Pro Business and determine the methods and hours necessary to meet a cleaning account’s terms and requirements,</w:t>
      </w:r>
    </w:p>
    <w:p w14:paraId="62EA796D" w14:textId="77777777" w:rsidR="00166577" w:rsidRDefault="00166577" w:rsidP="004E64B6">
      <w:pPr>
        <w:pStyle w:val="ListParagraph"/>
        <w:numPr>
          <w:ilvl w:val="0"/>
          <w:numId w:val="39"/>
        </w:numPr>
        <w:spacing w:after="220"/>
        <w:jc w:val="both"/>
        <w:rPr>
          <w:rFonts w:ascii="Times New Roman" w:hAnsi="Times New Roman"/>
        </w:rPr>
      </w:pPr>
      <w:r w:rsidRPr="006E12BF">
        <w:rPr>
          <w:rFonts w:ascii="Times New Roman" w:hAnsi="Times New Roman"/>
        </w:rPr>
        <w:t>am solely responsible for the Certification, scheduling, wages, staffing and management of my employees and the terms of their employment,</w:t>
      </w:r>
    </w:p>
    <w:p w14:paraId="584148B3" w14:textId="77777777" w:rsidR="00166577" w:rsidRDefault="00166577" w:rsidP="004E64B6">
      <w:pPr>
        <w:pStyle w:val="ListParagraph"/>
        <w:numPr>
          <w:ilvl w:val="0"/>
          <w:numId w:val="39"/>
        </w:numPr>
        <w:spacing w:after="220"/>
        <w:jc w:val="both"/>
        <w:rPr>
          <w:rFonts w:ascii="Times New Roman" w:hAnsi="Times New Roman"/>
        </w:rPr>
      </w:pPr>
      <w:r w:rsidRPr="006E12BF">
        <w:rPr>
          <w:rFonts w:ascii="Times New Roman" w:hAnsi="Times New Roman"/>
        </w:rPr>
        <w:t>manage my Jan-Pro Business expenses and provide equipment, chemicals, and supplies to support my Jan-Pro Business operation, and</w:t>
      </w:r>
    </w:p>
    <w:p w14:paraId="5B8EEFC4" w14:textId="77777777" w:rsidR="00166577" w:rsidRPr="006E12BF" w:rsidRDefault="00166577" w:rsidP="004E64B6">
      <w:pPr>
        <w:pStyle w:val="ListParagraph"/>
        <w:numPr>
          <w:ilvl w:val="0"/>
          <w:numId w:val="39"/>
        </w:numPr>
        <w:spacing w:after="220"/>
        <w:jc w:val="both"/>
        <w:rPr>
          <w:rFonts w:ascii="Times New Roman" w:hAnsi="Times New Roman"/>
        </w:rPr>
      </w:pPr>
      <w:r w:rsidRPr="006E12BF">
        <w:rPr>
          <w:rFonts w:ascii="Times New Roman" w:hAnsi="Times New Roman"/>
        </w:rPr>
        <w:t>am not precluded from selling janitorial services to accounts outside of the Jan-Pro Business, which are considered non-Jan-Pro accounts, so long as I do not do so under the Jan-Pro brand and do not solicit accounts under contract with another Jan-Pro business and I will, upon request, provide evidence of such accounts.</w:t>
      </w:r>
    </w:p>
    <w:p w14:paraId="15910BE5" w14:textId="77777777" w:rsidR="00166577" w:rsidRDefault="00166577" w:rsidP="00166577">
      <w:pPr>
        <w:spacing w:after="220"/>
        <w:ind w:firstLine="0"/>
        <w:jc w:val="both"/>
        <w:rPr>
          <w:rFonts w:ascii="Times New Roman" w:hAnsi="Times New Roman"/>
        </w:rPr>
      </w:pPr>
      <w:r w:rsidRPr="00522F3C">
        <w:rPr>
          <w:rFonts w:ascii="Times New Roman" w:hAnsi="Times New Roman"/>
        </w:rPr>
        <w:t>Neither I nor my other Jan-Pro Business employees are employed by or agents of _______________________[subfranchisor entity], Jan-Pro Franchising International, Inc. or any other Jan-Pro Franchising International, Inc. subfranchisor, and I am solely responsible for ensuring that</w:t>
      </w:r>
      <w:r>
        <w:rPr>
          <w:rFonts w:ascii="Times New Roman" w:hAnsi="Times New Roman"/>
        </w:rPr>
        <w:t>:</w:t>
      </w:r>
    </w:p>
    <w:p w14:paraId="788213EC" w14:textId="77777777" w:rsidR="00166577" w:rsidRDefault="00166577" w:rsidP="004E64B6">
      <w:pPr>
        <w:pStyle w:val="ListParagraph"/>
        <w:numPr>
          <w:ilvl w:val="0"/>
          <w:numId w:val="40"/>
        </w:numPr>
        <w:spacing w:after="220"/>
        <w:jc w:val="both"/>
        <w:rPr>
          <w:rFonts w:ascii="Times New Roman" w:hAnsi="Times New Roman"/>
        </w:rPr>
      </w:pPr>
      <w:r w:rsidRPr="006E12BF">
        <w:rPr>
          <w:rFonts w:ascii="Times New Roman" w:hAnsi="Times New Roman"/>
        </w:rPr>
        <w:t>my Jan-Pro Business complies with federal, state, and local laws pertaining to its operation and that all taxes applicable to my Jan-Pro Business, including business taxes, self-employment taxes, income taxes, social security, and payroll taxes, are paid fully and on time, and</w:t>
      </w:r>
    </w:p>
    <w:p w14:paraId="31434CBB" w14:textId="77777777" w:rsidR="00166577" w:rsidRPr="006E12BF" w:rsidRDefault="00166577" w:rsidP="004E64B6">
      <w:pPr>
        <w:pStyle w:val="ListParagraph"/>
        <w:numPr>
          <w:ilvl w:val="0"/>
          <w:numId w:val="40"/>
        </w:numPr>
        <w:spacing w:after="220"/>
        <w:jc w:val="both"/>
        <w:rPr>
          <w:rFonts w:ascii="Times New Roman" w:hAnsi="Times New Roman"/>
        </w:rPr>
      </w:pPr>
      <w:r w:rsidRPr="006E12BF">
        <w:rPr>
          <w:rFonts w:ascii="Times New Roman" w:hAnsi="Times New Roman"/>
        </w:rPr>
        <w:t>any licenses and insurance that may be required to operate my Jan-Pro Business, including automobile liability and workers’ compensation insurance, and maintained and meet minimum coverage requirements, as provided in my Jan-Pro Business franchise agreement</w:t>
      </w:r>
      <w:r>
        <w:rPr>
          <w:rFonts w:ascii="Times New Roman" w:hAnsi="Times New Roman"/>
        </w:rPr>
        <w:t>.</w:t>
      </w:r>
    </w:p>
    <w:p w14:paraId="7DE36F7B" w14:textId="77777777" w:rsidR="00166577" w:rsidRPr="00522F3C" w:rsidRDefault="00166577" w:rsidP="00166577">
      <w:pPr>
        <w:spacing w:after="220"/>
        <w:ind w:firstLine="0"/>
        <w:jc w:val="both"/>
        <w:rPr>
          <w:rFonts w:ascii="Times New Roman" w:hAnsi="Times New Roman"/>
        </w:rPr>
      </w:pPr>
      <w:r w:rsidRPr="00522F3C">
        <w:rPr>
          <w:rFonts w:ascii="Times New Roman" w:hAnsi="Times New Roman"/>
        </w:rPr>
        <w:t>I will meet all Jan-Pro Franchising International, Inc. brand standards for identifying my Jan-Pro Business and its operations as independently owned and operated and will include specific notices of independent ownership on forms, business cards, stationary, advertising, signs and other materials.  I will hold my Jan-Pro Business out as an independent business in all dealings and communications with the public.</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675"/>
      </w:tblGrid>
      <w:tr w:rsidR="00166577" w14:paraId="08D5A783" w14:textId="77777777" w:rsidTr="00166577">
        <w:tc>
          <w:tcPr>
            <w:tcW w:w="4765" w:type="dxa"/>
          </w:tcPr>
          <w:p w14:paraId="1938C1D0" w14:textId="77777777" w:rsidR="00166577" w:rsidRPr="006E12BF" w:rsidRDefault="00166577" w:rsidP="00166577">
            <w:pPr>
              <w:ind w:firstLine="0"/>
              <w:jc w:val="both"/>
              <w:rPr>
                <w:rFonts w:ascii="Times New Roman" w:hAnsi="Times New Roman"/>
              </w:rPr>
            </w:pPr>
            <w:r>
              <w:rPr>
                <w:rFonts w:ascii="Times New Roman" w:hAnsi="Times New Roman"/>
              </w:rPr>
              <w:t xml:space="preserve">Dated: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tc>
        <w:tc>
          <w:tcPr>
            <w:tcW w:w="4675" w:type="dxa"/>
          </w:tcPr>
          <w:p w14:paraId="3170136B" w14:textId="77777777" w:rsidR="00166577" w:rsidRDefault="00166577" w:rsidP="00166577">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w:t>
            </w:r>
            <w:r>
              <w:rPr>
                <w:rFonts w:ascii="Times New Roman" w:hAnsi="Times New Roman"/>
              </w:rPr>
              <w:br/>
            </w:r>
            <w:r w:rsidRPr="006E12BF">
              <w:rPr>
                <w:rFonts w:ascii="Times New Roman" w:hAnsi="Times New Roman"/>
              </w:rPr>
              <w:t>Jan-Pro Business owner</w:t>
            </w:r>
            <w:r>
              <w:rPr>
                <w:rFonts w:ascii="Times New Roman" w:hAnsi="Times New Roman"/>
              </w:rPr>
              <w:t xml:space="preserve"> (or Business Entity)</w:t>
            </w:r>
          </w:p>
          <w:p w14:paraId="33A5B4F5" w14:textId="77777777" w:rsidR="00166577" w:rsidRDefault="00166577" w:rsidP="00166577">
            <w:pPr>
              <w:ind w:firstLine="0"/>
              <w:jc w:val="both"/>
              <w:rPr>
                <w:rFonts w:ascii="Times New Roman" w:hAnsi="Times New Roman"/>
              </w:rPr>
            </w:pPr>
          </w:p>
          <w:p w14:paraId="771BE09C" w14:textId="77777777" w:rsidR="00166577" w:rsidRDefault="00166577" w:rsidP="00166577">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0384B710" w14:textId="77777777" w:rsidR="00166577" w:rsidRDefault="00166577" w:rsidP="00166577">
            <w:pPr>
              <w:ind w:firstLine="0"/>
              <w:jc w:val="both"/>
              <w:rPr>
                <w:rFonts w:ascii="Times New Roman" w:hAnsi="Times New Roman"/>
              </w:rPr>
            </w:pPr>
            <w:r w:rsidRPr="006E12BF">
              <w:rPr>
                <w:rFonts w:ascii="Times New Roman" w:hAnsi="Times New Roman"/>
              </w:rPr>
              <w:t>Signature</w:t>
            </w:r>
          </w:p>
          <w:p w14:paraId="156F93FE" w14:textId="77777777" w:rsidR="00166577" w:rsidRDefault="00166577" w:rsidP="00166577">
            <w:pPr>
              <w:ind w:firstLine="0"/>
              <w:jc w:val="both"/>
              <w:rPr>
                <w:rFonts w:ascii="Times New Roman" w:hAnsi="Times New Roman"/>
              </w:rPr>
            </w:pPr>
          </w:p>
          <w:p w14:paraId="748D2D12" w14:textId="77777777" w:rsidR="00166577" w:rsidRDefault="00166577" w:rsidP="00166577">
            <w:pPr>
              <w:ind w:firstLine="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6706F569" w14:textId="77777777" w:rsidR="00166577" w:rsidRDefault="00166577" w:rsidP="00166577">
            <w:pPr>
              <w:ind w:firstLine="0"/>
              <w:jc w:val="both"/>
              <w:rPr>
                <w:rFonts w:ascii="Times New Roman" w:hAnsi="Times New Roman"/>
              </w:rPr>
            </w:pPr>
            <w:r w:rsidRPr="006E12BF">
              <w:rPr>
                <w:rFonts w:ascii="Times New Roman" w:hAnsi="Times New Roman"/>
              </w:rPr>
              <w:t xml:space="preserve">Print Name </w:t>
            </w:r>
            <w:r>
              <w:rPr>
                <w:rFonts w:ascii="Times New Roman" w:hAnsi="Times New Roman"/>
              </w:rPr>
              <w:t>and Title</w:t>
            </w:r>
          </w:p>
          <w:p w14:paraId="1101B050" w14:textId="77777777" w:rsidR="00166577" w:rsidRPr="006E12BF" w:rsidRDefault="00166577" w:rsidP="00166577">
            <w:pPr>
              <w:ind w:firstLine="0"/>
              <w:jc w:val="both"/>
              <w:rPr>
                <w:rFonts w:ascii="Times New Roman" w:hAnsi="Times New Roman"/>
              </w:rPr>
            </w:pPr>
          </w:p>
        </w:tc>
      </w:tr>
    </w:tbl>
    <w:p w14:paraId="0787F3C8" w14:textId="77777777" w:rsidR="00166577" w:rsidRDefault="00166577" w:rsidP="00166577">
      <w:pPr>
        <w:ind w:firstLine="0"/>
        <w:jc w:val="both"/>
      </w:pPr>
    </w:p>
    <w:p w14:paraId="21338E68" w14:textId="059FF310" w:rsidR="00166577" w:rsidRDefault="00166577">
      <w:pPr>
        <w:ind w:firstLine="0"/>
        <w:jc w:val="left"/>
        <w:rPr>
          <w:rFonts w:ascii="Arial" w:hAnsi="Arial" w:cs="Arial"/>
          <w:b/>
          <w:u w:val="single"/>
        </w:rPr>
      </w:pPr>
    </w:p>
    <w:p w14:paraId="33E818D5" w14:textId="77777777" w:rsidR="00174776" w:rsidRPr="00E562CD" w:rsidRDefault="00174776" w:rsidP="003675F1">
      <w:pPr>
        <w:pStyle w:val="TOCHeading"/>
        <w:outlineLvl w:val="9"/>
        <w:rPr>
          <w:u w:val="single"/>
        </w:rPr>
      </w:pPr>
    </w:p>
    <w:p w14:paraId="43648F9C" w14:textId="77777777" w:rsidR="00174776" w:rsidRPr="005E00E6" w:rsidRDefault="00174776" w:rsidP="003675F1">
      <w:pPr>
        <w:pStyle w:val="TOCHeading"/>
        <w:outlineLvl w:val="0"/>
        <w:rPr>
          <w:rFonts w:ascii="Times New Roman" w:hAnsi="Times New Roman" w:cs="Times New Roman"/>
        </w:rPr>
      </w:pPr>
      <w:bookmarkStart w:id="700" w:name="_Ref447805498"/>
      <w:bookmarkStart w:id="701" w:name="_Toc473549848"/>
      <w:bookmarkStart w:id="702" w:name="ExhibitB"/>
      <w:r w:rsidRPr="005E00E6">
        <w:rPr>
          <w:rFonts w:ascii="Times New Roman" w:hAnsi="Times New Roman" w:cs="Times New Roman"/>
        </w:rPr>
        <w:t>Exhibit B to the Franchise Disclosure Document</w:t>
      </w:r>
      <w:bookmarkEnd w:id="700"/>
      <w:bookmarkEnd w:id="701"/>
    </w:p>
    <w:bookmarkEnd w:id="702"/>
    <w:p w14:paraId="03E63DB3" w14:textId="77777777" w:rsidR="00DB3C29" w:rsidRPr="005E00E6" w:rsidRDefault="00DB3C29" w:rsidP="003675F1">
      <w:pPr>
        <w:pStyle w:val="TOCHeading"/>
        <w:outlineLvl w:val="9"/>
        <w:rPr>
          <w:rFonts w:ascii="Times New Roman" w:hAnsi="Times New Roman" w:cs="Times New Roman"/>
        </w:rPr>
      </w:pPr>
    </w:p>
    <w:p w14:paraId="32D9B054" w14:textId="77777777" w:rsidR="00174776" w:rsidRPr="005E00E6" w:rsidRDefault="00174776" w:rsidP="004E1F96">
      <w:pPr>
        <w:pStyle w:val="TOCHeading"/>
        <w:rPr>
          <w:rFonts w:ascii="Times New Roman" w:hAnsi="Times New Roman" w:cs="Times New Roman"/>
          <w:u w:val="single"/>
        </w:rPr>
      </w:pPr>
      <w:bookmarkStart w:id="703" w:name="_Toc473549849"/>
      <w:r w:rsidRPr="005E00E6">
        <w:rPr>
          <w:rFonts w:ascii="Times New Roman" w:hAnsi="Times New Roman" w:cs="Times New Roman"/>
          <w:u w:val="single"/>
        </w:rPr>
        <w:t>TABLE OF CONTENTS- OPERATIONS MANUAL</w:t>
      </w:r>
      <w:bookmarkEnd w:id="703"/>
    </w:p>
    <w:p w14:paraId="644E581C" w14:textId="77777777" w:rsidR="009E3FFE" w:rsidRPr="00E562CD" w:rsidRDefault="009E3FFE" w:rsidP="004E1F96">
      <w:pPr>
        <w:pStyle w:val="TOCHeading"/>
        <w:rPr>
          <w:u w:val="single"/>
        </w:rPr>
        <w:sectPr w:rsidR="009E3FFE" w:rsidRPr="00E562CD" w:rsidSect="00BE2531">
          <w:headerReference w:type="default" r:id="rId32"/>
          <w:footerReference w:type="default" r:id="rId33"/>
          <w:headerReference w:type="first" r:id="rId34"/>
          <w:footerReference w:type="first" r:id="rId35"/>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vAlign w:val="center"/>
          <w:docGrid w:linePitch="326"/>
        </w:sectPr>
      </w:pPr>
    </w:p>
    <w:p w14:paraId="3D24E35A" w14:textId="12465D07" w:rsidR="009E3FFE" w:rsidRDefault="009E3FFE" w:rsidP="000A6C30">
      <w:pPr>
        <w:pStyle w:val="wkcenter"/>
        <w:spacing w:before="0"/>
        <w:ind w:firstLine="0"/>
        <w:jc w:val="both"/>
        <w:rPr>
          <w:rFonts w:ascii="Times New Roman" w:hAnsi="Times New Roman" w:cs="Times New Roman"/>
          <w:sz w:val="24"/>
          <w:szCs w:val="24"/>
          <w:u w:val="single"/>
        </w:rPr>
      </w:pPr>
    </w:p>
    <w:p w14:paraId="306B7DB5" w14:textId="26C24A05" w:rsidR="00AB0EB8" w:rsidRDefault="00AB0EB8" w:rsidP="000A6C30">
      <w:pPr>
        <w:pStyle w:val="wkcenter"/>
        <w:spacing w:before="0"/>
        <w:ind w:firstLine="0"/>
        <w:jc w:val="both"/>
        <w:rPr>
          <w:rFonts w:ascii="Times New Roman" w:hAnsi="Times New Roman" w:cs="Times New Roman"/>
          <w:sz w:val="24"/>
          <w:szCs w:val="24"/>
          <w:u w:val="single"/>
        </w:rPr>
      </w:pPr>
    </w:p>
    <w:p w14:paraId="069E5D50" w14:textId="77777777" w:rsidR="00AB0EB8" w:rsidRPr="005E00E6" w:rsidRDefault="00AB0EB8" w:rsidP="000A6C30">
      <w:pPr>
        <w:pStyle w:val="wkcenter"/>
        <w:spacing w:before="0"/>
        <w:ind w:firstLine="0"/>
        <w:jc w:val="both"/>
        <w:rPr>
          <w:rFonts w:ascii="Times New Roman" w:hAnsi="Times New Roman" w:cs="Times New Roman"/>
          <w:sz w:val="24"/>
          <w:szCs w:val="24"/>
          <w:u w:val="single"/>
        </w:rPr>
      </w:pPr>
    </w:p>
    <w:p w14:paraId="54FAA905" w14:textId="7555961A" w:rsidR="00DB5733" w:rsidRPr="005E00E6" w:rsidRDefault="00DB5733" w:rsidP="00DB5733">
      <w:pPr>
        <w:spacing w:before="2" w:line="292" w:lineRule="auto"/>
        <w:ind w:firstLine="0"/>
        <w:rPr>
          <w:rFonts w:ascii="Times New Roman" w:hAnsi="Times New Roman" w:cs="Times New Roman"/>
          <w:sz w:val="24"/>
          <w:szCs w:val="24"/>
        </w:rPr>
      </w:pPr>
      <w:r w:rsidRPr="005E00E6">
        <w:rPr>
          <w:rFonts w:ascii="Times New Roman" w:hAnsi="Times New Roman" w:cs="Times New Roman"/>
          <w:b/>
          <w:spacing w:val="-1"/>
          <w:sz w:val="24"/>
          <w:szCs w:val="24"/>
        </w:rPr>
        <w:t>JAN-PRO</w:t>
      </w:r>
      <w:r w:rsidRPr="005E00E6">
        <w:rPr>
          <w:rFonts w:ascii="Times New Roman" w:hAnsi="Times New Roman" w:cs="Times New Roman"/>
          <w:b/>
          <w:spacing w:val="22"/>
          <w:w w:val="99"/>
          <w:sz w:val="24"/>
          <w:szCs w:val="24"/>
        </w:rPr>
        <w:t xml:space="preserve"> </w:t>
      </w:r>
      <w:r w:rsidRPr="005E00E6">
        <w:rPr>
          <w:rFonts w:ascii="Times New Roman" w:hAnsi="Times New Roman" w:cs="Times New Roman"/>
          <w:b/>
          <w:spacing w:val="-1"/>
          <w:sz w:val="24"/>
          <w:szCs w:val="24"/>
        </w:rPr>
        <w:t>FRANCHISE</w:t>
      </w:r>
      <w:r w:rsidRPr="005E00E6">
        <w:rPr>
          <w:rFonts w:ascii="Times New Roman" w:hAnsi="Times New Roman" w:cs="Times New Roman"/>
          <w:b/>
          <w:spacing w:val="-19"/>
          <w:sz w:val="24"/>
          <w:szCs w:val="24"/>
        </w:rPr>
        <w:t xml:space="preserve"> </w:t>
      </w:r>
      <w:r w:rsidR="00C11EE8" w:rsidRPr="005E00E6">
        <w:rPr>
          <w:rFonts w:ascii="Times New Roman" w:hAnsi="Times New Roman" w:cs="Times New Roman"/>
          <w:b/>
          <w:spacing w:val="-1"/>
          <w:sz w:val="24"/>
          <w:szCs w:val="24"/>
        </w:rPr>
        <w:t>CERTIFICATION</w:t>
      </w:r>
      <w:r w:rsidRPr="005E00E6">
        <w:rPr>
          <w:rFonts w:ascii="Times New Roman" w:hAnsi="Times New Roman" w:cs="Times New Roman"/>
          <w:b/>
          <w:spacing w:val="-20"/>
          <w:sz w:val="24"/>
          <w:szCs w:val="24"/>
        </w:rPr>
        <w:t xml:space="preserve"> </w:t>
      </w:r>
      <w:r w:rsidRPr="005E00E6">
        <w:rPr>
          <w:rFonts w:ascii="Times New Roman" w:hAnsi="Times New Roman" w:cs="Times New Roman"/>
          <w:b/>
          <w:spacing w:val="-1"/>
          <w:sz w:val="24"/>
          <w:szCs w:val="24"/>
        </w:rPr>
        <w:t>MANUAL</w:t>
      </w:r>
    </w:p>
    <w:p w14:paraId="2F32F54A" w14:textId="77777777" w:rsidR="00DB5733" w:rsidRPr="005E00E6" w:rsidRDefault="00DB5733" w:rsidP="00DB5733">
      <w:pPr>
        <w:spacing w:before="2"/>
        <w:ind w:firstLine="0"/>
        <w:rPr>
          <w:rFonts w:ascii="Times New Roman" w:hAnsi="Times New Roman" w:cs="Times New Roman"/>
          <w:b/>
          <w:spacing w:val="-1"/>
          <w:sz w:val="24"/>
          <w:szCs w:val="24"/>
        </w:rPr>
      </w:pPr>
      <w:r w:rsidRPr="005E00E6">
        <w:rPr>
          <w:rFonts w:ascii="Times New Roman" w:hAnsi="Times New Roman" w:cs="Times New Roman"/>
          <w:b/>
          <w:sz w:val="24"/>
          <w:szCs w:val="24"/>
        </w:rPr>
        <w:t>TABLE</w:t>
      </w:r>
      <w:r w:rsidRPr="005E00E6">
        <w:rPr>
          <w:rFonts w:ascii="Times New Roman" w:hAnsi="Times New Roman" w:cs="Times New Roman"/>
          <w:b/>
          <w:spacing w:val="-12"/>
          <w:sz w:val="24"/>
          <w:szCs w:val="24"/>
        </w:rPr>
        <w:t xml:space="preserve"> </w:t>
      </w:r>
      <w:r w:rsidRPr="005E00E6">
        <w:rPr>
          <w:rFonts w:ascii="Times New Roman" w:hAnsi="Times New Roman" w:cs="Times New Roman"/>
          <w:b/>
          <w:sz w:val="24"/>
          <w:szCs w:val="24"/>
        </w:rPr>
        <w:t>OF</w:t>
      </w:r>
      <w:r w:rsidRPr="005E00E6">
        <w:rPr>
          <w:rFonts w:ascii="Times New Roman" w:hAnsi="Times New Roman" w:cs="Times New Roman"/>
          <w:b/>
          <w:spacing w:val="-15"/>
          <w:sz w:val="24"/>
          <w:szCs w:val="24"/>
        </w:rPr>
        <w:t xml:space="preserve"> </w:t>
      </w:r>
      <w:r w:rsidRPr="005E00E6">
        <w:rPr>
          <w:rFonts w:ascii="Times New Roman" w:hAnsi="Times New Roman" w:cs="Times New Roman"/>
          <w:b/>
          <w:spacing w:val="-1"/>
          <w:sz w:val="24"/>
          <w:szCs w:val="24"/>
        </w:rPr>
        <w:t>CONTENTS</w:t>
      </w:r>
    </w:p>
    <w:p w14:paraId="50F8F4DE" w14:textId="77777777" w:rsidR="00DB5733" w:rsidRPr="005E00E6" w:rsidRDefault="00DB5733" w:rsidP="00DB5733">
      <w:pPr>
        <w:spacing w:before="2"/>
        <w:ind w:firstLine="0"/>
        <w:rPr>
          <w:rFonts w:ascii="Times New Roman" w:hAnsi="Times New Roman" w:cs="Times New Roman"/>
          <w:sz w:val="24"/>
          <w:szCs w:val="24"/>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3"/>
        <w:gridCol w:w="6655"/>
        <w:gridCol w:w="97"/>
        <w:gridCol w:w="1158"/>
        <w:gridCol w:w="374"/>
      </w:tblGrid>
      <w:tr w:rsidR="00A30207" w:rsidRPr="005E00E6" w14:paraId="05F3700E" w14:textId="77777777" w:rsidTr="009A6E34">
        <w:trPr>
          <w:gridAfter w:val="1"/>
          <w:wAfter w:w="374" w:type="dxa"/>
        </w:trPr>
        <w:tc>
          <w:tcPr>
            <w:tcW w:w="9350" w:type="dxa"/>
            <w:gridSpan w:val="5"/>
            <w:shd w:val="clear" w:color="auto" w:fill="auto"/>
            <w:vAlign w:val="center"/>
          </w:tcPr>
          <w:p w14:paraId="73A46CEB" w14:textId="1FF97CF1" w:rsidR="00A30207" w:rsidRPr="005E00E6" w:rsidRDefault="00A30207" w:rsidP="00A30207">
            <w:pPr>
              <w:spacing w:before="2"/>
              <w:ind w:firstLine="0"/>
              <w:jc w:val="right"/>
              <w:rPr>
                <w:rFonts w:ascii="Times New Roman" w:hAnsi="Times New Roman" w:cs="Times New Roman"/>
                <w:b/>
                <w:sz w:val="24"/>
                <w:szCs w:val="24"/>
              </w:rPr>
            </w:pPr>
            <w:r w:rsidRPr="005E00E6">
              <w:rPr>
                <w:rFonts w:ascii="Times New Roman" w:hAnsi="Times New Roman" w:cs="Times New Roman"/>
                <w:b/>
                <w:sz w:val="24"/>
                <w:szCs w:val="24"/>
              </w:rPr>
              <w:t>Pages</w:t>
            </w:r>
          </w:p>
        </w:tc>
      </w:tr>
      <w:tr w:rsidR="009444A1" w:rsidRPr="005E00E6" w14:paraId="3BEE445E" w14:textId="77777777" w:rsidTr="009A6E34">
        <w:trPr>
          <w:gridAfter w:val="1"/>
          <w:wAfter w:w="374" w:type="dxa"/>
        </w:trPr>
        <w:tc>
          <w:tcPr>
            <w:tcW w:w="9350" w:type="dxa"/>
            <w:gridSpan w:val="5"/>
            <w:shd w:val="clear" w:color="auto" w:fill="BFBFBF"/>
          </w:tcPr>
          <w:p w14:paraId="315F9BF1" w14:textId="16757DF0" w:rsidR="009444A1" w:rsidRPr="005E00E6" w:rsidRDefault="009444A1" w:rsidP="00997339">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Module 1</w:t>
            </w:r>
          </w:p>
        </w:tc>
      </w:tr>
      <w:tr w:rsidR="00A30207" w:rsidRPr="005E00E6" w14:paraId="17B74B61" w14:textId="77777777" w:rsidTr="009A6E34">
        <w:trPr>
          <w:gridAfter w:val="1"/>
          <w:wAfter w:w="374" w:type="dxa"/>
        </w:trPr>
        <w:tc>
          <w:tcPr>
            <w:tcW w:w="1427" w:type="dxa"/>
            <w:vMerge w:val="restart"/>
            <w:shd w:val="clear" w:color="auto" w:fill="auto"/>
          </w:tcPr>
          <w:p w14:paraId="3EC19F7E" w14:textId="3B8F5FC8" w:rsidR="00A30207" w:rsidRPr="005E00E6" w:rsidRDefault="00A30207" w:rsidP="00166659">
            <w:pPr>
              <w:spacing w:before="2"/>
              <w:ind w:firstLine="0"/>
              <w:jc w:val="both"/>
              <w:rPr>
                <w:rFonts w:ascii="Times New Roman" w:hAnsi="Times New Roman" w:cs="Times New Roman"/>
                <w:sz w:val="24"/>
                <w:szCs w:val="24"/>
              </w:rPr>
            </w:pPr>
          </w:p>
        </w:tc>
        <w:tc>
          <w:tcPr>
            <w:tcW w:w="6668" w:type="dxa"/>
            <w:gridSpan w:val="2"/>
            <w:shd w:val="clear" w:color="auto" w:fill="auto"/>
          </w:tcPr>
          <w:p w14:paraId="25107A58" w14:textId="58393C94"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pacing w:val="-1"/>
                <w:sz w:val="24"/>
                <w:szCs w:val="24"/>
              </w:rPr>
              <w:t>Introduction</w:t>
            </w:r>
            <w:r w:rsidRPr="005E00E6">
              <w:rPr>
                <w:rFonts w:ascii="Times New Roman" w:hAnsi="Times New Roman" w:cs="Times New Roman"/>
                <w:spacing w:val="-29"/>
                <w:sz w:val="24"/>
                <w:szCs w:val="24"/>
              </w:rPr>
              <w:t xml:space="preserve"> </w:t>
            </w:r>
            <w:r w:rsidRPr="005E00E6">
              <w:rPr>
                <w:rFonts w:ascii="Times New Roman" w:hAnsi="Times New Roman" w:cs="Times New Roman"/>
                <w:sz w:val="24"/>
                <w:szCs w:val="24"/>
              </w:rPr>
              <w:t>to</w:t>
            </w:r>
            <w:r w:rsidRPr="005E00E6">
              <w:rPr>
                <w:rFonts w:ascii="Times New Roman" w:hAnsi="Times New Roman" w:cs="Times New Roman"/>
                <w:spacing w:val="-28"/>
                <w:sz w:val="24"/>
                <w:szCs w:val="24"/>
              </w:rPr>
              <w:t xml:space="preserve"> </w:t>
            </w:r>
            <w:r w:rsidRPr="005E00E6">
              <w:rPr>
                <w:rFonts w:ascii="Times New Roman" w:hAnsi="Times New Roman" w:cs="Times New Roman"/>
                <w:sz w:val="24"/>
                <w:szCs w:val="24"/>
              </w:rPr>
              <w:t>Jan-Pro</w:t>
            </w:r>
          </w:p>
        </w:tc>
        <w:tc>
          <w:tcPr>
            <w:tcW w:w="1255" w:type="dxa"/>
            <w:gridSpan w:val="2"/>
            <w:shd w:val="clear" w:color="auto" w:fill="auto"/>
          </w:tcPr>
          <w:p w14:paraId="04324615" w14:textId="7FF4AE25" w:rsidR="00A30207" w:rsidRPr="005E00E6" w:rsidRDefault="00A217EC"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4</w:t>
            </w:r>
          </w:p>
        </w:tc>
      </w:tr>
      <w:tr w:rsidR="00A30207" w:rsidRPr="005E00E6" w14:paraId="2D46EC84" w14:textId="77777777" w:rsidTr="009A6E34">
        <w:trPr>
          <w:gridAfter w:val="1"/>
          <w:wAfter w:w="374" w:type="dxa"/>
        </w:trPr>
        <w:tc>
          <w:tcPr>
            <w:tcW w:w="1427" w:type="dxa"/>
            <w:vMerge/>
            <w:shd w:val="clear" w:color="auto" w:fill="auto"/>
          </w:tcPr>
          <w:p w14:paraId="6DD3811B" w14:textId="03283C4F"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tcPr>
          <w:p w14:paraId="660CE3D7" w14:textId="62289FDA"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Customer</w:t>
            </w:r>
            <w:r w:rsidRPr="005E00E6">
              <w:rPr>
                <w:rFonts w:ascii="Times New Roman" w:hAnsi="Times New Roman" w:cs="Times New Roman"/>
                <w:spacing w:val="-33"/>
                <w:sz w:val="24"/>
                <w:szCs w:val="24"/>
              </w:rPr>
              <w:t xml:space="preserve"> </w:t>
            </w:r>
            <w:r w:rsidRPr="005E00E6">
              <w:rPr>
                <w:rFonts w:ascii="Times New Roman" w:hAnsi="Times New Roman" w:cs="Times New Roman"/>
                <w:spacing w:val="-1"/>
                <w:sz w:val="24"/>
                <w:szCs w:val="24"/>
              </w:rPr>
              <w:t>Service</w:t>
            </w:r>
            <w:r w:rsidRPr="005E00E6">
              <w:rPr>
                <w:rFonts w:ascii="Times New Roman" w:hAnsi="Times New Roman" w:cs="Times New Roman"/>
                <w:spacing w:val="-31"/>
                <w:sz w:val="24"/>
                <w:szCs w:val="24"/>
              </w:rPr>
              <w:t xml:space="preserve"> </w:t>
            </w:r>
            <w:r w:rsidRPr="005E00E6">
              <w:rPr>
                <w:rFonts w:ascii="Times New Roman" w:hAnsi="Times New Roman" w:cs="Times New Roman"/>
                <w:spacing w:val="-1"/>
                <w:sz w:val="24"/>
                <w:szCs w:val="24"/>
              </w:rPr>
              <w:t>Overview</w:t>
            </w:r>
          </w:p>
        </w:tc>
        <w:tc>
          <w:tcPr>
            <w:tcW w:w="1255" w:type="dxa"/>
            <w:gridSpan w:val="2"/>
            <w:shd w:val="clear" w:color="auto" w:fill="auto"/>
          </w:tcPr>
          <w:p w14:paraId="178D92D6" w14:textId="127646BC" w:rsidR="00A30207" w:rsidRPr="005E00E6" w:rsidRDefault="00A30207"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A30207" w:rsidRPr="005E00E6" w14:paraId="772BF4B1" w14:textId="77777777" w:rsidTr="009A6E34">
        <w:trPr>
          <w:gridAfter w:val="1"/>
          <w:wAfter w:w="374" w:type="dxa"/>
        </w:trPr>
        <w:tc>
          <w:tcPr>
            <w:tcW w:w="1427" w:type="dxa"/>
            <w:vMerge/>
            <w:shd w:val="clear" w:color="auto" w:fill="auto"/>
          </w:tcPr>
          <w:p w14:paraId="14EC5674" w14:textId="5DCF3C82"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49BD5317" w14:textId="0586F789" w:rsidR="00A30207" w:rsidRPr="005E00E6" w:rsidRDefault="00A30207" w:rsidP="00A217EC">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Policies</w:t>
            </w:r>
            <w:r w:rsidRPr="005E00E6">
              <w:rPr>
                <w:rFonts w:ascii="Times New Roman" w:hAnsi="Times New Roman" w:cs="Times New Roman"/>
                <w:spacing w:val="-36"/>
                <w:sz w:val="24"/>
                <w:szCs w:val="24"/>
              </w:rPr>
              <w:t xml:space="preserve"> </w:t>
            </w:r>
            <w:r w:rsidRPr="005E00E6">
              <w:rPr>
                <w:rFonts w:ascii="Times New Roman" w:hAnsi="Times New Roman" w:cs="Times New Roman"/>
                <w:spacing w:val="-1"/>
                <w:sz w:val="24"/>
                <w:szCs w:val="24"/>
              </w:rPr>
              <w:t>and</w:t>
            </w:r>
            <w:r w:rsidRPr="005E00E6">
              <w:rPr>
                <w:rFonts w:ascii="Times New Roman" w:hAnsi="Times New Roman" w:cs="Times New Roman"/>
                <w:spacing w:val="-33"/>
                <w:sz w:val="24"/>
                <w:szCs w:val="24"/>
              </w:rPr>
              <w:t xml:space="preserve"> </w:t>
            </w:r>
            <w:r w:rsidRPr="005E00E6">
              <w:rPr>
                <w:rFonts w:ascii="Times New Roman" w:hAnsi="Times New Roman" w:cs="Times New Roman"/>
                <w:sz w:val="24"/>
                <w:szCs w:val="24"/>
              </w:rPr>
              <w:t>Procedures</w:t>
            </w:r>
            <w:r w:rsidRPr="005E00E6">
              <w:rPr>
                <w:rFonts w:ascii="Times New Roman" w:hAnsi="Times New Roman" w:cs="Times New Roman"/>
                <w:spacing w:val="-34"/>
                <w:sz w:val="24"/>
                <w:szCs w:val="24"/>
              </w:rPr>
              <w:t xml:space="preserve"> </w:t>
            </w:r>
            <w:r w:rsidRPr="005E00E6">
              <w:rPr>
                <w:rFonts w:ascii="Times New Roman" w:hAnsi="Times New Roman" w:cs="Times New Roman"/>
                <w:spacing w:val="-1"/>
                <w:sz w:val="24"/>
                <w:szCs w:val="24"/>
              </w:rPr>
              <w:t>Manual</w:t>
            </w:r>
          </w:p>
        </w:tc>
        <w:tc>
          <w:tcPr>
            <w:tcW w:w="1255" w:type="dxa"/>
            <w:gridSpan w:val="2"/>
            <w:shd w:val="clear" w:color="auto" w:fill="auto"/>
          </w:tcPr>
          <w:p w14:paraId="7F2986F9" w14:textId="51C063DD" w:rsidR="00A30207" w:rsidRPr="005E00E6" w:rsidRDefault="00A30207"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See below</w:t>
            </w:r>
          </w:p>
        </w:tc>
      </w:tr>
      <w:tr w:rsidR="00A30207" w:rsidRPr="005E00E6" w14:paraId="23A73BC3" w14:textId="77777777" w:rsidTr="009A6E34">
        <w:trPr>
          <w:gridAfter w:val="1"/>
          <w:wAfter w:w="374" w:type="dxa"/>
        </w:trPr>
        <w:tc>
          <w:tcPr>
            <w:tcW w:w="1427" w:type="dxa"/>
            <w:vMerge/>
            <w:shd w:val="clear" w:color="auto" w:fill="auto"/>
          </w:tcPr>
          <w:p w14:paraId="6C571C6A" w14:textId="51AE0706"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tcPr>
          <w:p w14:paraId="64EA00EC" w14:textId="3E9E6729"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Customer</w:t>
            </w:r>
            <w:r w:rsidRPr="005E00E6">
              <w:rPr>
                <w:rFonts w:ascii="Times New Roman" w:hAnsi="Times New Roman" w:cs="Times New Roman"/>
                <w:spacing w:val="-34"/>
                <w:sz w:val="24"/>
                <w:szCs w:val="24"/>
              </w:rPr>
              <w:t xml:space="preserve"> </w:t>
            </w:r>
            <w:r w:rsidRPr="005E00E6">
              <w:rPr>
                <w:rFonts w:ascii="Times New Roman" w:hAnsi="Times New Roman" w:cs="Times New Roman"/>
                <w:spacing w:val="-1"/>
                <w:sz w:val="24"/>
                <w:szCs w:val="24"/>
              </w:rPr>
              <w:t>Service</w:t>
            </w:r>
            <w:r w:rsidRPr="005E00E6">
              <w:rPr>
                <w:rFonts w:ascii="Times New Roman" w:hAnsi="Times New Roman" w:cs="Times New Roman"/>
                <w:spacing w:val="-34"/>
                <w:sz w:val="24"/>
                <w:szCs w:val="24"/>
              </w:rPr>
              <w:t xml:space="preserve"> </w:t>
            </w:r>
            <w:r w:rsidR="00A217EC" w:rsidRPr="005E00E6">
              <w:rPr>
                <w:rFonts w:ascii="Times New Roman" w:hAnsi="Times New Roman" w:cs="Times New Roman"/>
                <w:spacing w:val="-1"/>
                <w:sz w:val="24"/>
                <w:szCs w:val="24"/>
              </w:rPr>
              <w:t>Questions</w:t>
            </w:r>
          </w:p>
        </w:tc>
        <w:tc>
          <w:tcPr>
            <w:tcW w:w="1255" w:type="dxa"/>
            <w:gridSpan w:val="2"/>
            <w:shd w:val="clear" w:color="auto" w:fill="auto"/>
          </w:tcPr>
          <w:p w14:paraId="003245AA" w14:textId="174078BB" w:rsidR="00A30207" w:rsidRPr="005E00E6" w:rsidRDefault="00A30207"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9444A1" w:rsidRPr="005E00E6" w14:paraId="657BE983" w14:textId="77777777" w:rsidTr="009A6E34">
        <w:trPr>
          <w:gridAfter w:val="1"/>
          <w:wAfter w:w="374" w:type="dxa"/>
        </w:trPr>
        <w:tc>
          <w:tcPr>
            <w:tcW w:w="9350" w:type="dxa"/>
            <w:gridSpan w:val="5"/>
            <w:shd w:val="clear" w:color="auto" w:fill="BFBFBF"/>
          </w:tcPr>
          <w:p w14:paraId="61D5E340" w14:textId="42D6252C" w:rsidR="009444A1" w:rsidRPr="005E00E6" w:rsidRDefault="009444A1" w:rsidP="00997339">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Module 2</w:t>
            </w:r>
          </w:p>
        </w:tc>
      </w:tr>
      <w:tr w:rsidR="00E97E76" w:rsidRPr="005E00E6" w14:paraId="092E067D" w14:textId="77777777" w:rsidTr="009A6E34">
        <w:trPr>
          <w:gridAfter w:val="1"/>
          <w:wAfter w:w="374" w:type="dxa"/>
        </w:trPr>
        <w:tc>
          <w:tcPr>
            <w:tcW w:w="1427" w:type="dxa"/>
            <w:vMerge w:val="restart"/>
            <w:shd w:val="clear" w:color="auto" w:fill="auto"/>
          </w:tcPr>
          <w:p w14:paraId="5DBA2992" w14:textId="0A756DA7" w:rsidR="00E97E76" w:rsidRPr="005E00E6" w:rsidRDefault="00E97E76" w:rsidP="00166659">
            <w:pPr>
              <w:spacing w:before="2"/>
              <w:ind w:firstLine="0"/>
              <w:jc w:val="both"/>
              <w:rPr>
                <w:rFonts w:ascii="Times New Roman" w:hAnsi="Times New Roman" w:cs="Times New Roman"/>
                <w:sz w:val="24"/>
                <w:szCs w:val="24"/>
              </w:rPr>
            </w:pPr>
          </w:p>
        </w:tc>
        <w:tc>
          <w:tcPr>
            <w:tcW w:w="6668" w:type="dxa"/>
            <w:gridSpan w:val="2"/>
            <w:shd w:val="clear" w:color="auto" w:fill="auto"/>
            <w:vAlign w:val="center"/>
          </w:tcPr>
          <w:p w14:paraId="49D99DDB" w14:textId="791D8EC1"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pacing w:val="-1"/>
                <w:sz w:val="24"/>
                <w:szCs w:val="24"/>
              </w:rPr>
              <w:t>Recap</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of</w:t>
            </w:r>
            <w:r w:rsidRPr="005E00E6">
              <w:rPr>
                <w:rFonts w:ascii="Times New Roman" w:hAnsi="Times New Roman" w:cs="Times New Roman"/>
                <w:spacing w:val="-8"/>
                <w:sz w:val="24"/>
                <w:szCs w:val="24"/>
              </w:rPr>
              <w:t xml:space="preserve"> </w:t>
            </w:r>
            <w:r w:rsidRPr="005E00E6">
              <w:rPr>
                <w:rFonts w:ascii="Times New Roman" w:hAnsi="Times New Roman" w:cs="Times New Roman"/>
                <w:sz w:val="24"/>
                <w:szCs w:val="24"/>
              </w:rPr>
              <w:t>Module</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1</w:t>
            </w:r>
            <w:r w:rsidRPr="005E00E6">
              <w:rPr>
                <w:rFonts w:ascii="Times New Roman" w:hAnsi="Times New Roman" w:cs="Times New Roman"/>
                <w:spacing w:val="-5"/>
                <w:sz w:val="24"/>
                <w:szCs w:val="24"/>
              </w:rPr>
              <w:t xml:space="preserve"> </w:t>
            </w:r>
            <w:r w:rsidRPr="005E00E6">
              <w:rPr>
                <w:rFonts w:ascii="Times New Roman" w:hAnsi="Times New Roman" w:cs="Times New Roman"/>
                <w:spacing w:val="-1"/>
                <w:sz w:val="24"/>
                <w:szCs w:val="24"/>
              </w:rPr>
              <w:t>with</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Customer</w:t>
            </w:r>
            <w:r w:rsidRPr="005E00E6">
              <w:rPr>
                <w:rFonts w:ascii="Times New Roman" w:hAnsi="Times New Roman" w:cs="Times New Roman"/>
                <w:spacing w:val="-7"/>
                <w:sz w:val="24"/>
                <w:szCs w:val="24"/>
              </w:rPr>
              <w:t xml:space="preserve"> </w:t>
            </w:r>
            <w:r w:rsidRPr="005E00E6">
              <w:rPr>
                <w:rFonts w:ascii="Times New Roman" w:hAnsi="Times New Roman" w:cs="Times New Roman"/>
                <w:spacing w:val="-1"/>
                <w:sz w:val="24"/>
                <w:szCs w:val="24"/>
              </w:rPr>
              <w:t>Service</w:t>
            </w:r>
            <w:r w:rsidRPr="005E00E6">
              <w:rPr>
                <w:rFonts w:ascii="Times New Roman" w:hAnsi="Times New Roman" w:cs="Times New Roman"/>
                <w:spacing w:val="-8"/>
                <w:sz w:val="24"/>
                <w:szCs w:val="24"/>
              </w:rPr>
              <w:t xml:space="preserve"> </w:t>
            </w:r>
            <w:r w:rsidRPr="005E00E6">
              <w:rPr>
                <w:rFonts w:ascii="Times New Roman" w:hAnsi="Times New Roman" w:cs="Times New Roman"/>
                <w:sz w:val="24"/>
                <w:szCs w:val="24"/>
              </w:rPr>
              <w:t>questions</w:t>
            </w:r>
          </w:p>
        </w:tc>
        <w:tc>
          <w:tcPr>
            <w:tcW w:w="1255" w:type="dxa"/>
            <w:gridSpan w:val="2"/>
            <w:shd w:val="clear" w:color="auto" w:fill="auto"/>
          </w:tcPr>
          <w:p w14:paraId="3C89AFE7" w14:textId="112AC57A" w:rsidR="00E97E76" w:rsidRPr="005E00E6" w:rsidRDefault="00E97E76" w:rsidP="00997339">
            <w:pPr>
              <w:spacing w:before="2"/>
              <w:ind w:firstLine="0"/>
              <w:rPr>
                <w:rFonts w:ascii="Times New Roman" w:hAnsi="Times New Roman" w:cs="Times New Roman"/>
                <w:sz w:val="24"/>
                <w:szCs w:val="24"/>
              </w:rPr>
            </w:pPr>
          </w:p>
        </w:tc>
      </w:tr>
      <w:tr w:rsidR="00E97E76" w:rsidRPr="005E00E6" w14:paraId="14B36C07" w14:textId="77777777" w:rsidTr="009A6E34">
        <w:trPr>
          <w:gridAfter w:val="1"/>
          <w:wAfter w:w="374" w:type="dxa"/>
        </w:trPr>
        <w:tc>
          <w:tcPr>
            <w:tcW w:w="1427" w:type="dxa"/>
            <w:vMerge/>
            <w:shd w:val="clear" w:color="auto" w:fill="auto"/>
          </w:tcPr>
          <w:p w14:paraId="7E71AC9A" w14:textId="541EDE45"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69F79E3B" w14:textId="2311D130"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pacing w:val="-1"/>
                <w:sz w:val="24"/>
                <w:szCs w:val="24"/>
              </w:rPr>
              <w:t>Introduction and Overview of Module 2</w:t>
            </w:r>
          </w:p>
        </w:tc>
        <w:tc>
          <w:tcPr>
            <w:tcW w:w="1255" w:type="dxa"/>
            <w:gridSpan w:val="2"/>
            <w:shd w:val="clear" w:color="auto" w:fill="auto"/>
          </w:tcPr>
          <w:p w14:paraId="5B7E3B3D" w14:textId="36EE1153" w:rsidR="00E97E76" w:rsidRPr="005E00E6" w:rsidRDefault="00293609"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E97E76" w:rsidRPr="005E00E6" w14:paraId="1B7F61E9" w14:textId="77777777" w:rsidTr="009A6E34">
        <w:trPr>
          <w:gridAfter w:val="1"/>
          <w:wAfter w:w="374" w:type="dxa"/>
        </w:trPr>
        <w:tc>
          <w:tcPr>
            <w:tcW w:w="1427" w:type="dxa"/>
            <w:vMerge/>
            <w:shd w:val="clear" w:color="auto" w:fill="auto"/>
          </w:tcPr>
          <w:p w14:paraId="01805BE8" w14:textId="438AFC79"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34527839" w14:textId="0766445E"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Setting Up Your Business</w:t>
            </w:r>
          </w:p>
        </w:tc>
        <w:tc>
          <w:tcPr>
            <w:tcW w:w="1255" w:type="dxa"/>
            <w:gridSpan w:val="2"/>
            <w:shd w:val="clear" w:color="auto" w:fill="auto"/>
          </w:tcPr>
          <w:p w14:paraId="5ADAEB3D" w14:textId="54569E6A"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E97E76" w:rsidRPr="005E00E6" w14:paraId="0C883905" w14:textId="77777777" w:rsidTr="009A6E34">
        <w:trPr>
          <w:gridAfter w:val="1"/>
          <w:wAfter w:w="374" w:type="dxa"/>
        </w:trPr>
        <w:tc>
          <w:tcPr>
            <w:tcW w:w="1427" w:type="dxa"/>
            <w:vMerge/>
            <w:shd w:val="clear" w:color="auto" w:fill="auto"/>
          </w:tcPr>
          <w:p w14:paraId="658789F8" w14:textId="0143D4A3"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1BC4D440" w14:textId="2E51DD69"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Setting Up Your Franchise</w:t>
            </w:r>
          </w:p>
        </w:tc>
        <w:tc>
          <w:tcPr>
            <w:tcW w:w="1255" w:type="dxa"/>
            <w:gridSpan w:val="2"/>
            <w:shd w:val="clear" w:color="auto" w:fill="auto"/>
          </w:tcPr>
          <w:p w14:paraId="690F56F7" w14:textId="2C4EAFD6"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1</w:t>
            </w:r>
          </w:p>
        </w:tc>
      </w:tr>
      <w:tr w:rsidR="00E97E76" w:rsidRPr="005E00E6" w14:paraId="47ACF529" w14:textId="77777777" w:rsidTr="009A6E34">
        <w:trPr>
          <w:gridAfter w:val="1"/>
          <w:wAfter w:w="374" w:type="dxa"/>
        </w:trPr>
        <w:tc>
          <w:tcPr>
            <w:tcW w:w="1427" w:type="dxa"/>
            <w:vMerge/>
            <w:shd w:val="clear" w:color="auto" w:fill="auto"/>
          </w:tcPr>
          <w:p w14:paraId="36B52EE9" w14:textId="5A0B1511"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5FD56966" w14:textId="33BFCD63"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Beginning Your Operations</w:t>
            </w:r>
          </w:p>
        </w:tc>
        <w:tc>
          <w:tcPr>
            <w:tcW w:w="1255" w:type="dxa"/>
            <w:gridSpan w:val="2"/>
            <w:shd w:val="clear" w:color="auto" w:fill="auto"/>
          </w:tcPr>
          <w:p w14:paraId="19395635" w14:textId="459EBC0E"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6</w:t>
            </w:r>
          </w:p>
        </w:tc>
      </w:tr>
      <w:tr w:rsidR="00E97E76" w:rsidRPr="005E00E6" w14:paraId="06A6A6D5" w14:textId="77777777" w:rsidTr="009A6E34">
        <w:trPr>
          <w:gridAfter w:val="1"/>
          <w:wAfter w:w="374" w:type="dxa"/>
        </w:trPr>
        <w:tc>
          <w:tcPr>
            <w:tcW w:w="1427" w:type="dxa"/>
            <w:vMerge/>
            <w:shd w:val="clear" w:color="auto" w:fill="auto"/>
          </w:tcPr>
          <w:p w14:paraId="4F219B23" w14:textId="43D4919B"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57497B1C" w14:textId="2BC25E37"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Your Ongoing Operations</w:t>
            </w:r>
          </w:p>
        </w:tc>
        <w:tc>
          <w:tcPr>
            <w:tcW w:w="1255" w:type="dxa"/>
            <w:gridSpan w:val="2"/>
            <w:shd w:val="clear" w:color="auto" w:fill="auto"/>
          </w:tcPr>
          <w:p w14:paraId="3904C281" w14:textId="0EFCA194"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7</w:t>
            </w:r>
          </w:p>
        </w:tc>
      </w:tr>
      <w:tr w:rsidR="00E97E76" w:rsidRPr="005E00E6" w14:paraId="30721DEF" w14:textId="77777777" w:rsidTr="009A6E34">
        <w:trPr>
          <w:gridAfter w:val="1"/>
          <w:wAfter w:w="374" w:type="dxa"/>
        </w:trPr>
        <w:tc>
          <w:tcPr>
            <w:tcW w:w="1427" w:type="dxa"/>
            <w:vMerge/>
            <w:shd w:val="clear" w:color="auto" w:fill="auto"/>
          </w:tcPr>
          <w:p w14:paraId="21E1ABF3" w14:textId="77777777"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698E4E36" w14:textId="17865DE8"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Introduction to Chemicals and Equipment</w:t>
            </w:r>
          </w:p>
        </w:tc>
        <w:tc>
          <w:tcPr>
            <w:tcW w:w="1255" w:type="dxa"/>
            <w:gridSpan w:val="2"/>
            <w:shd w:val="clear" w:color="auto" w:fill="auto"/>
          </w:tcPr>
          <w:p w14:paraId="135B4BA8" w14:textId="14AD4A7D"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12</w:t>
            </w:r>
          </w:p>
        </w:tc>
      </w:tr>
      <w:tr w:rsidR="00E97E76" w:rsidRPr="005E00E6" w14:paraId="2D23AD18" w14:textId="77777777" w:rsidTr="009A6E34">
        <w:trPr>
          <w:gridAfter w:val="1"/>
          <w:wAfter w:w="374" w:type="dxa"/>
        </w:trPr>
        <w:tc>
          <w:tcPr>
            <w:tcW w:w="1427" w:type="dxa"/>
            <w:vMerge/>
            <w:shd w:val="clear" w:color="auto" w:fill="auto"/>
          </w:tcPr>
          <w:p w14:paraId="470F6D6D" w14:textId="2B3E804F"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35E5CAFC" w14:textId="03C7A7F3"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Customer Service Assignment</w:t>
            </w:r>
          </w:p>
        </w:tc>
        <w:tc>
          <w:tcPr>
            <w:tcW w:w="1255" w:type="dxa"/>
            <w:gridSpan w:val="2"/>
            <w:shd w:val="clear" w:color="auto" w:fill="auto"/>
          </w:tcPr>
          <w:p w14:paraId="4BA8FDF6" w14:textId="0311B575"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E97E76" w:rsidRPr="005E00E6" w14:paraId="73D58D96" w14:textId="77777777" w:rsidTr="009A6E34">
        <w:trPr>
          <w:gridAfter w:val="1"/>
          <w:wAfter w:w="374" w:type="dxa"/>
        </w:trPr>
        <w:tc>
          <w:tcPr>
            <w:tcW w:w="1427" w:type="dxa"/>
            <w:vMerge/>
            <w:shd w:val="clear" w:color="auto" w:fill="auto"/>
          </w:tcPr>
          <w:p w14:paraId="5234BA75" w14:textId="77777777" w:rsidR="00E97E76" w:rsidRPr="005E00E6" w:rsidRDefault="00E97E76"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4BE20EA4" w14:textId="78F95763" w:rsidR="00E97E76" w:rsidRPr="005E00E6" w:rsidRDefault="00E97E7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Safety Data Sheets</w:t>
            </w:r>
          </w:p>
        </w:tc>
        <w:tc>
          <w:tcPr>
            <w:tcW w:w="1255" w:type="dxa"/>
            <w:gridSpan w:val="2"/>
            <w:shd w:val="clear" w:color="auto" w:fill="auto"/>
          </w:tcPr>
          <w:p w14:paraId="3A58983F" w14:textId="0CC9B4D7" w:rsidR="00E97E76" w:rsidRPr="005E00E6" w:rsidRDefault="00E97E7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75</w:t>
            </w:r>
          </w:p>
        </w:tc>
      </w:tr>
      <w:tr w:rsidR="005803DB" w:rsidRPr="005E00E6" w14:paraId="1254DB88" w14:textId="77777777" w:rsidTr="009A6E34">
        <w:trPr>
          <w:gridAfter w:val="1"/>
          <w:wAfter w:w="374" w:type="dxa"/>
        </w:trPr>
        <w:tc>
          <w:tcPr>
            <w:tcW w:w="9350" w:type="dxa"/>
            <w:gridSpan w:val="5"/>
            <w:shd w:val="clear" w:color="auto" w:fill="BFBFBF"/>
          </w:tcPr>
          <w:p w14:paraId="2FF2D7FD" w14:textId="7586908B" w:rsidR="005803DB" w:rsidRPr="005E00E6" w:rsidRDefault="005803DB" w:rsidP="00997339">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Module 3</w:t>
            </w:r>
          </w:p>
        </w:tc>
      </w:tr>
      <w:tr w:rsidR="00A30207" w:rsidRPr="005E00E6" w14:paraId="36D66544" w14:textId="77777777" w:rsidTr="009A6E34">
        <w:trPr>
          <w:gridAfter w:val="1"/>
          <w:wAfter w:w="374" w:type="dxa"/>
        </w:trPr>
        <w:tc>
          <w:tcPr>
            <w:tcW w:w="1427" w:type="dxa"/>
            <w:vMerge w:val="restart"/>
            <w:shd w:val="clear" w:color="auto" w:fill="auto"/>
          </w:tcPr>
          <w:p w14:paraId="4BB3004B" w14:textId="5F819316" w:rsidR="00A30207" w:rsidRPr="005E00E6" w:rsidRDefault="00A30207" w:rsidP="00166659">
            <w:pPr>
              <w:spacing w:before="2"/>
              <w:ind w:firstLine="0"/>
              <w:jc w:val="both"/>
              <w:rPr>
                <w:rFonts w:ascii="Times New Roman" w:hAnsi="Times New Roman" w:cs="Times New Roman"/>
                <w:sz w:val="24"/>
                <w:szCs w:val="24"/>
              </w:rPr>
            </w:pPr>
          </w:p>
        </w:tc>
        <w:tc>
          <w:tcPr>
            <w:tcW w:w="6668" w:type="dxa"/>
            <w:gridSpan w:val="2"/>
            <w:shd w:val="clear" w:color="auto" w:fill="auto"/>
            <w:vAlign w:val="center"/>
          </w:tcPr>
          <w:p w14:paraId="2D1F2A31" w14:textId="67F84602"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pacing w:val="-1"/>
                <w:sz w:val="24"/>
                <w:szCs w:val="24"/>
              </w:rPr>
              <w:t>Recap</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of</w:t>
            </w:r>
            <w:r w:rsidRPr="005E00E6">
              <w:rPr>
                <w:rFonts w:ascii="Times New Roman" w:hAnsi="Times New Roman" w:cs="Times New Roman"/>
                <w:spacing w:val="-8"/>
                <w:sz w:val="24"/>
                <w:szCs w:val="24"/>
              </w:rPr>
              <w:t xml:space="preserve"> </w:t>
            </w:r>
            <w:r w:rsidRPr="005E00E6">
              <w:rPr>
                <w:rFonts w:ascii="Times New Roman" w:hAnsi="Times New Roman" w:cs="Times New Roman"/>
                <w:sz w:val="24"/>
                <w:szCs w:val="24"/>
              </w:rPr>
              <w:t>Module</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2</w:t>
            </w:r>
            <w:r w:rsidRPr="005E00E6">
              <w:rPr>
                <w:rFonts w:ascii="Times New Roman" w:hAnsi="Times New Roman" w:cs="Times New Roman"/>
                <w:spacing w:val="-5"/>
                <w:sz w:val="24"/>
                <w:szCs w:val="24"/>
              </w:rPr>
              <w:t xml:space="preserve"> </w:t>
            </w:r>
            <w:r w:rsidRPr="005E00E6">
              <w:rPr>
                <w:rFonts w:ascii="Times New Roman" w:hAnsi="Times New Roman" w:cs="Times New Roman"/>
                <w:spacing w:val="-1"/>
                <w:sz w:val="24"/>
                <w:szCs w:val="24"/>
              </w:rPr>
              <w:t>with</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Customer</w:t>
            </w:r>
            <w:r w:rsidRPr="005E00E6">
              <w:rPr>
                <w:rFonts w:ascii="Times New Roman" w:hAnsi="Times New Roman" w:cs="Times New Roman"/>
                <w:spacing w:val="-7"/>
                <w:sz w:val="24"/>
                <w:szCs w:val="24"/>
              </w:rPr>
              <w:t xml:space="preserve"> </w:t>
            </w:r>
            <w:r w:rsidRPr="005E00E6">
              <w:rPr>
                <w:rFonts w:ascii="Times New Roman" w:hAnsi="Times New Roman" w:cs="Times New Roman"/>
                <w:spacing w:val="-1"/>
                <w:sz w:val="24"/>
                <w:szCs w:val="24"/>
              </w:rPr>
              <w:t>Service</w:t>
            </w:r>
            <w:r w:rsidRPr="005E00E6">
              <w:rPr>
                <w:rFonts w:ascii="Times New Roman" w:hAnsi="Times New Roman" w:cs="Times New Roman"/>
                <w:spacing w:val="-8"/>
                <w:sz w:val="24"/>
                <w:szCs w:val="24"/>
              </w:rPr>
              <w:t xml:space="preserve"> </w:t>
            </w:r>
            <w:r w:rsidRPr="005E00E6">
              <w:rPr>
                <w:rFonts w:ascii="Times New Roman" w:hAnsi="Times New Roman" w:cs="Times New Roman"/>
                <w:sz w:val="24"/>
                <w:szCs w:val="24"/>
              </w:rPr>
              <w:t>questions</w:t>
            </w:r>
          </w:p>
        </w:tc>
        <w:tc>
          <w:tcPr>
            <w:tcW w:w="1255" w:type="dxa"/>
            <w:gridSpan w:val="2"/>
            <w:shd w:val="clear" w:color="auto" w:fill="auto"/>
          </w:tcPr>
          <w:p w14:paraId="1FA277B0" w14:textId="77777777" w:rsidR="00A30207" w:rsidRPr="005E00E6" w:rsidRDefault="00A30207" w:rsidP="00997339">
            <w:pPr>
              <w:spacing w:before="2"/>
              <w:ind w:firstLine="0"/>
              <w:rPr>
                <w:rFonts w:ascii="Times New Roman" w:hAnsi="Times New Roman" w:cs="Times New Roman"/>
                <w:sz w:val="24"/>
                <w:szCs w:val="24"/>
              </w:rPr>
            </w:pPr>
          </w:p>
        </w:tc>
      </w:tr>
      <w:tr w:rsidR="00A30207" w:rsidRPr="005E00E6" w14:paraId="18673799" w14:textId="77777777" w:rsidTr="009A6E34">
        <w:trPr>
          <w:gridAfter w:val="1"/>
          <w:wAfter w:w="374" w:type="dxa"/>
        </w:trPr>
        <w:tc>
          <w:tcPr>
            <w:tcW w:w="1427" w:type="dxa"/>
            <w:vMerge/>
            <w:shd w:val="clear" w:color="auto" w:fill="auto"/>
          </w:tcPr>
          <w:p w14:paraId="76B790C7" w14:textId="2EAC8387"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7B3A1B99" w14:textId="1AB3149A"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Introduction and Overview of Module 3</w:t>
            </w:r>
          </w:p>
        </w:tc>
        <w:tc>
          <w:tcPr>
            <w:tcW w:w="1255" w:type="dxa"/>
            <w:gridSpan w:val="2"/>
            <w:shd w:val="clear" w:color="auto" w:fill="auto"/>
          </w:tcPr>
          <w:p w14:paraId="7F41BFC7" w14:textId="462F65C4" w:rsidR="00A30207" w:rsidRPr="005E00E6" w:rsidRDefault="00293609"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5</w:t>
            </w:r>
          </w:p>
        </w:tc>
      </w:tr>
      <w:tr w:rsidR="00A30207" w:rsidRPr="005E00E6" w14:paraId="7B356BD2" w14:textId="77777777" w:rsidTr="009A6E34">
        <w:trPr>
          <w:gridAfter w:val="1"/>
          <w:wAfter w:w="374" w:type="dxa"/>
        </w:trPr>
        <w:tc>
          <w:tcPr>
            <w:tcW w:w="1427" w:type="dxa"/>
            <w:vMerge/>
            <w:shd w:val="clear" w:color="auto" w:fill="auto"/>
          </w:tcPr>
          <w:p w14:paraId="2760F2EB" w14:textId="5193A52C"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4D53E854" w14:textId="450E03C2"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Cleaning Schedule</w:t>
            </w:r>
            <w:r w:rsidR="00F143A6" w:rsidRPr="005E00E6">
              <w:rPr>
                <w:rFonts w:ascii="Times New Roman" w:hAnsi="Times New Roman" w:cs="Times New Roman"/>
                <w:sz w:val="24"/>
                <w:szCs w:val="24"/>
              </w:rPr>
              <w:t xml:space="preserve"> – Room By Room</w:t>
            </w:r>
          </w:p>
        </w:tc>
        <w:tc>
          <w:tcPr>
            <w:tcW w:w="1255" w:type="dxa"/>
            <w:gridSpan w:val="2"/>
            <w:shd w:val="clear" w:color="auto" w:fill="auto"/>
          </w:tcPr>
          <w:p w14:paraId="2704B8E2" w14:textId="28A1F527"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1</w:t>
            </w:r>
            <w:r w:rsidR="00A30207" w:rsidRPr="005E00E6">
              <w:rPr>
                <w:rFonts w:ascii="Times New Roman" w:hAnsi="Times New Roman" w:cs="Times New Roman"/>
                <w:sz w:val="24"/>
                <w:szCs w:val="24"/>
              </w:rPr>
              <w:t>2</w:t>
            </w:r>
          </w:p>
        </w:tc>
      </w:tr>
      <w:tr w:rsidR="00A30207" w:rsidRPr="005E00E6" w14:paraId="3ABCC651" w14:textId="77777777" w:rsidTr="009A6E34">
        <w:trPr>
          <w:gridAfter w:val="1"/>
          <w:wAfter w:w="374" w:type="dxa"/>
        </w:trPr>
        <w:tc>
          <w:tcPr>
            <w:tcW w:w="1427" w:type="dxa"/>
            <w:vMerge/>
            <w:shd w:val="clear" w:color="auto" w:fill="auto"/>
          </w:tcPr>
          <w:p w14:paraId="57C34998" w14:textId="0B8CD83F"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79EB3A36" w14:textId="7BE4AE55"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Encapsulation Cleaning</w:t>
            </w:r>
          </w:p>
        </w:tc>
        <w:tc>
          <w:tcPr>
            <w:tcW w:w="1255" w:type="dxa"/>
            <w:gridSpan w:val="2"/>
            <w:shd w:val="clear" w:color="auto" w:fill="auto"/>
          </w:tcPr>
          <w:p w14:paraId="50251C55" w14:textId="0708988B"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A30207" w:rsidRPr="005E00E6" w14:paraId="59143254" w14:textId="77777777" w:rsidTr="009A6E34">
        <w:trPr>
          <w:gridAfter w:val="1"/>
          <w:wAfter w:w="374" w:type="dxa"/>
        </w:trPr>
        <w:tc>
          <w:tcPr>
            <w:tcW w:w="1427" w:type="dxa"/>
            <w:vMerge/>
            <w:shd w:val="clear" w:color="auto" w:fill="auto"/>
          </w:tcPr>
          <w:p w14:paraId="37F29080" w14:textId="5D1ED008"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6F9E4EBF" w14:textId="37B4981B"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Extraction Cleaning</w:t>
            </w:r>
          </w:p>
        </w:tc>
        <w:tc>
          <w:tcPr>
            <w:tcW w:w="1255" w:type="dxa"/>
            <w:gridSpan w:val="2"/>
            <w:shd w:val="clear" w:color="auto" w:fill="auto"/>
          </w:tcPr>
          <w:p w14:paraId="273FE3D5" w14:textId="6CE5487B"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5</w:t>
            </w:r>
          </w:p>
        </w:tc>
      </w:tr>
      <w:tr w:rsidR="00A30207" w:rsidRPr="005E00E6" w14:paraId="090761F9" w14:textId="77777777" w:rsidTr="009A6E34">
        <w:trPr>
          <w:gridAfter w:val="1"/>
          <w:wAfter w:w="374" w:type="dxa"/>
        </w:trPr>
        <w:tc>
          <w:tcPr>
            <w:tcW w:w="1427" w:type="dxa"/>
            <w:vMerge/>
            <w:shd w:val="clear" w:color="auto" w:fill="auto"/>
          </w:tcPr>
          <w:p w14:paraId="503141A3" w14:textId="2335E337"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0CAFF345" w14:textId="3944DEBF"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Customer Service Assignment</w:t>
            </w:r>
          </w:p>
        </w:tc>
        <w:tc>
          <w:tcPr>
            <w:tcW w:w="1255" w:type="dxa"/>
            <w:gridSpan w:val="2"/>
            <w:shd w:val="clear" w:color="auto" w:fill="auto"/>
          </w:tcPr>
          <w:p w14:paraId="55145B82" w14:textId="680B2DCD" w:rsidR="00A30207" w:rsidRPr="005E00E6" w:rsidRDefault="00A30207"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3732E9" w:rsidRPr="005E00E6" w14:paraId="71D68F78" w14:textId="77777777" w:rsidTr="009A6E34">
        <w:trPr>
          <w:gridAfter w:val="1"/>
          <w:wAfter w:w="374" w:type="dxa"/>
        </w:trPr>
        <w:tc>
          <w:tcPr>
            <w:tcW w:w="9350" w:type="dxa"/>
            <w:gridSpan w:val="5"/>
            <w:shd w:val="clear" w:color="auto" w:fill="BFBFBF"/>
          </w:tcPr>
          <w:p w14:paraId="24B5E9C9" w14:textId="76F65A15" w:rsidR="003732E9" w:rsidRPr="005E00E6" w:rsidRDefault="000C025D" w:rsidP="00997339">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M</w:t>
            </w:r>
            <w:r w:rsidR="003732E9" w:rsidRPr="005E00E6">
              <w:rPr>
                <w:rFonts w:ascii="Times New Roman" w:hAnsi="Times New Roman" w:cs="Times New Roman"/>
                <w:b/>
                <w:sz w:val="24"/>
                <w:szCs w:val="24"/>
              </w:rPr>
              <w:t>odule 4</w:t>
            </w:r>
          </w:p>
        </w:tc>
      </w:tr>
      <w:tr w:rsidR="00A30207" w:rsidRPr="005E00E6" w14:paraId="5A4CD907" w14:textId="77777777" w:rsidTr="009A6E34">
        <w:trPr>
          <w:gridAfter w:val="1"/>
          <w:wAfter w:w="374" w:type="dxa"/>
        </w:trPr>
        <w:tc>
          <w:tcPr>
            <w:tcW w:w="1427" w:type="dxa"/>
            <w:vMerge w:val="restart"/>
            <w:shd w:val="clear" w:color="auto" w:fill="auto"/>
          </w:tcPr>
          <w:p w14:paraId="177A003F" w14:textId="7B45580E" w:rsidR="00A30207" w:rsidRPr="005E00E6" w:rsidRDefault="00A30207" w:rsidP="00166659">
            <w:pPr>
              <w:spacing w:before="2"/>
              <w:ind w:firstLine="0"/>
              <w:jc w:val="both"/>
              <w:rPr>
                <w:rFonts w:ascii="Times New Roman" w:hAnsi="Times New Roman" w:cs="Times New Roman"/>
                <w:sz w:val="24"/>
                <w:szCs w:val="24"/>
              </w:rPr>
            </w:pPr>
          </w:p>
        </w:tc>
        <w:tc>
          <w:tcPr>
            <w:tcW w:w="6668" w:type="dxa"/>
            <w:gridSpan w:val="2"/>
            <w:shd w:val="clear" w:color="auto" w:fill="auto"/>
            <w:vAlign w:val="center"/>
          </w:tcPr>
          <w:p w14:paraId="3E681C0C" w14:textId="4D80BA33"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pacing w:val="-1"/>
                <w:sz w:val="24"/>
                <w:szCs w:val="24"/>
              </w:rPr>
              <w:t>Recap</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of</w:t>
            </w:r>
            <w:r w:rsidRPr="005E00E6">
              <w:rPr>
                <w:rFonts w:ascii="Times New Roman" w:hAnsi="Times New Roman" w:cs="Times New Roman"/>
                <w:spacing w:val="-8"/>
                <w:sz w:val="24"/>
                <w:szCs w:val="24"/>
              </w:rPr>
              <w:t xml:space="preserve"> </w:t>
            </w:r>
            <w:r w:rsidRPr="005E00E6">
              <w:rPr>
                <w:rFonts w:ascii="Times New Roman" w:hAnsi="Times New Roman" w:cs="Times New Roman"/>
                <w:sz w:val="24"/>
                <w:szCs w:val="24"/>
              </w:rPr>
              <w:t>Module</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3</w:t>
            </w:r>
            <w:r w:rsidRPr="005E00E6">
              <w:rPr>
                <w:rFonts w:ascii="Times New Roman" w:hAnsi="Times New Roman" w:cs="Times New Roman"/>
                <w:spacing w:val="-5"/>
                <w:sz w:val="24"/>
                <w:szCs w:val="24"/>
              </w:rPr>
              <w:t xml:space="preserve"> </w:t>
            </w:r>
            <w:r w:rsidRPr="005E00E6">
              <w:rPr>
                <w:rFonts w:ascii="Times New Roman" w:hAnsi="Times New Roman" w:cs="Times New Roman"/>
                <w:spacing w:val="-1"/>
                <w:sz w:val="24"/>
                <w:szCs w:val="24"/>
              </w:rPr>
              <w:t>with</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Customer</w:t>
            </w:r>
            <w:r w:rsidRPr="005E00E6">
              <w:rPr>
                <w:rFonts w:ascii="Times New Roman" w:hAnsi="Times New Roman" w:cs="Times New Roman"/>
                <w:spacing w:val="-7"/>
                <w:sz w:val="24"/>
                <w:szCs w:val="24"/>
              </w:rPr>
              <w:t xml:space="preserve"> </w:t>
            </w:r>
            <w:r w:rsidRPr="005E00E6">
              <w:rPr>
                <w:rFonts w:ascii="Times New Roman" w:hAnsi="Times New Roman" w:cs="Times New Roman"/>
                <w:spacing w:val="-1"/>
                <w:sz w:val="24"/>
                <w:szCs w:val="24"/>
              </w:rPr>
              <w:t>Service</w:t>
            </w:r>
            <w:r w:rsidRPr="005E00E6">
              <w:rPr>
                <w:rFonts w:ascii="Times New Roman" w:hAnsi="Times New Roman" w:cs="Times New Roman"/>
                <w:spacing w:val="-8"/>
                <w:sz w:val="24"/>
                <w:szCs w:val="24"/>
              </w:rPr>
              <w:t xml:space="preserve"> </w:t>
            </w:r>
            <w:r w:rsidRPr="005E00E6">
              <w:rPr>
                <w:rFonts w:ascii="Times New Roman" w:hAnsi="Times New Roman" w:cs="Times New Roman"/>
                <w:sz w:val="24"/>
                <w:szCs w:val="24"/>
              </w:rPr>
              <w:t>questions</w:t>
            </w:r>
          </w:p>
        </w:tc>
        <w:tc>
          <w:tcPr>
            <w:tcW w:w="1255" w:type="dxa"/>
            <w:gridSpan w:val="2"/>
            <w:shd w:val="clear" w:color="auto" w:fill="auto"/>
          </w:tcPr>
          <w:p w14:paraId="3B08C3D0" w14:textId="77777777" w:rsidR="00A30207" w:rsidRPr="005E00E6" w:rsidRDefault="00A30207" w:rsidP="00997339">
            <w:pPr>
              <w:spacing w:before="2"/>
              <w:ind w:firstLine="0"/>
              <w:rPr>
                <w:rFonts w:ascii="Times New Roman" w:hAnsi="Times New Roman" w:cs="Times New Roman"/>
                <w:sz w:val="24"/>
                <w:szCs w:val="24"/>
              </w:rPr>
            </w:pPr>
          </w:p>
        </w:tc>
      </w:tr>
      <w:tr w:rsidR="00A30207" w:rsidRPr="005E00E6" w14:paraId="122BC252" w14:textId="77777777" w:rsidTr="009A6E34">
        <w:trPr>
          <w:gridAfter w:val="1"/>
          <w:wAfter w:w="374" w:type="dxa"/>
        </w:trPr>
        <w:tc>
          <w:tcPr>
            <w:tcW w:w="1427" w:type="dxa"/>
            <w:vMerge/>
            <w:shd w:val="clear" w:color="auto" w:fill="auto"/>
          </w:tcPr>
          <w:p w14:paraId="0FA21FEC" w14:textId="220ACDDC"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59AF4CA4" w14:textId="59C24431"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Introduction and Overview of Module 4</w:t>
            </w:r>
          </w:p>
        </w:tc>
        <w:tc>
          <w:tcPr>
            <w:tcW w:w="1255" w:type="dxa"/>
            <w:gridSpan w:val="2"/>
            <w:shd w:val="clear" w:color="auto" w:fill="auto"/>
          </w:tcPr>
          <w:p w14:paraId="351C1A5A" w14:textId="2F27ECB4" w:rsidR="00A30207" w:rsidRPr="005E00E6" w:rsidRDefault="001A34D5"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A30207" w:rsidRPr="005E00E6" w14:paraId="3D21274E" w14:textId="77777777" w:rsidTr="009A6E34">
        <w:trPr>
          <w:gridAfter w:val="1"/>
          <w:wAfter w:w="374" w:type="dxa"/>
        </w:trPr>
        <w:tc>
          <w:tcPr>
            <w:tcW w:w="1427" w:type="dxa"/>
            <w:vMerge/>
            <w:shd w:val="clear" w:color="auto" w:fill="auto"/>
          </w:tcPr>
          <w:p w14:paraId="1B3C51FF" w14:textId="0EE64D1E"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74226678" w14:textId="7BE77217"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 xml:space="preserve">Cleaning </w:t>
            </w:r>
            <w:r w:rsidR="00F143A6" w:rsidRPr="005E00E6">
              <w:rPr>
                <w:rFonts w:ascii="Times New Roman" w:hAnsi="Times New Roman" w:cs="Times New Roman"/>
                <w:sz w:val="24"/>
                <w:szCs w:val="24"/>
              </w:rPr>
              <w:t>The Efficient and Profitable Way</w:t>
            </w:r>
          </w:p>
        </w:tc>
        <w:tc>
          <w:tcPr>
            <w:tcW w:w="1255" w:type="dxa"/>
            <w:gridSpan w:val="2"/>
            <w:shd w:val="clear" w:color="auto" w:fill="auto"/>
          </w:tcPr>
          <w:p w14:paraId="66C20AB1" w14:textId="14F32242"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4</w:t>
            </w:r>
          </w:p>
        </w:tc>
      </w:tr>
      <w:tr w:rsidR="00A30207" w:rsidRPr="005E00E6" w14:paraId="51AD8038" w14:textId="77777777" w:rsidTr="009A6E34">
        <w:trPr>
          <w:gridAfter w:val="1"/>
          <w:wAfter w:w="374" w:type="dxa"/>
        </w:trPr>
        <w:tc>
          <w:tcPr>
            <w:tcW w:w="1427" w:type="dxa"/>
            <w:vMerge/>
            <w:shd w:val="clear" w:color="auto" w:fill="auto"/>
          </w:tcPr>
          <w:p w14:paraId="5E44D11C" w14:textId="37336E31"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111701EE" w14:textId="6F6C6C09"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 xml:space="preserve">Safety </w:t>
            </w:r>
            <w:r w:rsidR="00C11EE8" w:rsidRPr="005E00E6">
              <w:rPr>
                <w:rFonts w:ascii="Times New Roman" w:hAnsi="Times New Roman" w:cs="Times New Roman"/>
                <w:sz w:val="24"/>
                <w:szCs w:val="24"/>
              </w:rPr>
              <w:t>Certification</w:t>
            </w:r>
            <w:r w:rsidRPr="005E00E6">
              <w:rPr>
                <w:rFonts w:ascii="Times New Roman" w:hAnsi="Times New Roman" w:cs="Times New Roman"/>
                <w:sz w:val="24"/>
                <w:szCs w:val="24"/>
              </w:rPr>
              <w:t xml:space="preserve"> Manual</w:t>
            </w:r>
          </w:p>
        </w:tc>
        <w:tc>
          <w:tcPr>
            <w:tcW w:w="1255" w:type="dxa"/>
            <w:gridSpan w:val="2"/>
            <w:shd w:val="clear" w:color="auto" w:fill="auto"/>
          </w:tcPr>
          <w:p w14:paraId="3AB1CA5F" w14:textId="21426876"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w:t>
            </w:r>
          </w:p>
        </w:tc>
      </w:tr>
      <w:tr w:rsidR="00A30207" w:rsidRPr="005E00E6" w14:paraId="75BF9F95" w14:textId="77777777" w:rsidTr="009A6E34">
        <w:trPr>
          <w:gridAfter w:val="1"/>
          <w:wAfter w:w="374" w:type="dxa"/>
        </w:trPr>
        <w:tc>
          <w:tcPr>
            <w:tcW w:w="1427" w:type="dxa"/>
            <w:vMerge/>
            <w:shd w:val="clear" w:color="auto" w:fill="auto"/>
          </w:tcPr>
          <w:p w14:paraId="7A981BEA" w14:textId="33BBEF8A"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3873E981" w14:textId="3F85CD82"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Hazard Communication Standards</w:t>
            </w:r>
          </w:p>
        </w:tc>
        <w:tc>
          <w:tcPr>
            <w:tcW w:w="1255" w:type="dxa"/>
            <w:gridSpan w:val="2"/>
            <w:shd w:val="clear" w:color="auto" w:fill="auto"/>
          </w:tcPr>
          <w:p w14:paraId="51D1B954" w14:textId="5E998AEC"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8</w:t>
            </w:r>
          </w:p>
        </w:tc>
      </w:tr>
      <w:tr w:rsidR="00A30207" w:rsidRPr="005E00E6" w14:paraId="0A257C98" w14:textId="77777777" w:rsidTr="009A6E34">
        <w:trPr>
          <w:gridAfter w:val="1"/>
          <w:wAfter w:w="374" w:type="dxa"/>
        </w:trPr>
        <w:tc>
          <w:tcPr>
            <w:tcW w:w="1427" w:type="dxa"/>
            <w:vMerge/>
            <w:shd w:val="clear" w:color="auto" w:fill="auto"/>
          </w:tcPr>
          <w:p w14:paraId="2E178D78" w14:textId="796DAA2B"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589B0EBB" w14:textId="2D2B8BE9" w:rsidR="00A30207" w:rsidRPr="005E00E6" w:rsidRDefault="00F143A6"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 xml:space="preserve">Franchisee </w:t>
            </w:r>
            <w:r w:rsidR="00C11EE8" w:rsidRPr="005E00E6">
              <w:rPr>
                <w:rFonts w:ascii="Times New Roman" w:hAnsi="Times New Roman" w:cs="Times New Roman"/>
                <w:sz w:val="24"/>
                <w:szCs w:val="24"/>
              </w:rPr>
              <w:t>Certification</w:t>
            </w:r>
            <w:r w:rsidRPr="005E00E6">
              <w:rPr>
                <w:rFonts w:ascii="Times New Roman" w:hAnsi="Times New Roman" w:cs="Times New Roman"/>
                <w:sz w:val="24"/>
                <w:szCs w:val="24"/>
              </w:rPr>
              <w:t xml:space="preserve"> Practice Test</w:t>
            </w:r>
          </w:p>
        </w:tc>
        <w:tc>
          <w:tcPr>
            <w:tcW w:w="1255" w:type="dxa"/>
            <w:gridSpan w:val="2"/>
            <w:shd w:val="clear" w:color="auto" w:fill="auto"/>
          </w:tcPr>
          <w:p w14:paraId="4F91097A" w14:textId="1E18F134" w:rsidR="00A30207" w:rsidRPr="005E00E6" w:rsidRDefault="00F143A6"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5</w:t>
            </w:r>
          </w:p>
        </w:tc>
      </w:tr>
      <w:tr w:rsidR="00717CEF" w:rsidRPr="005E00E6" w14:paraId="7EC9EBA9" w14:textId="77777777" w:rsidTr="009A6E34">
        <w:trPr>
          <w:gridAfter w:val="1"/>
          <w:wAfter w:w="374" w:type="dxa"/>
        </w:trPr>
        <w:tc>
          <w:tcPr>
            <w:tcW w:w="9350" w:type="dxa"/>
            <w:gridSpan w:val="5"/>
            <w:shd w:val="clear" w:color="auto" w:fill="BFBFBF"/>
          </w:tcPr>
          <w:p w14:paraId="2BE4ACE7" w14:textId="71F8B04A" w:rsidR="00717CEF" w:rsidRPr="005E00E6" w:rsidRDefault="000C3736" w:rsidP="00997339">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Module</w:t>
            </w:r>
            <w:r w:rsidR="00717CEF" w:rsidRPr="005E00E6">
              <w:rPr>
                <w:rFonts w:ascii="Times New Roman" w:hAnsi="Times New Roman" w:cs="Times New Roman"/>
                <w:b/>
                <w:sz w:val="24"/>
                <w:szCs w:val="24"/>
              </w:rPr>
              <w:t xml:space="preserve"> 5</w:t>
            </w:r>
          </w:p>
        </w:tc>
      </w:tr>
      <w:tr w:rsidR="00A30207" w:rsidRPr="005E00E6" w14:paraId="6BE99C83" w14:textId="77777777" w:rsidTr="009A6E34">
        <w:trPr>
          <w:gridAfter w:val="1"/>
          <w:wAfter w:w="374" w:type="dxa"/>
        </w:trPr>
        <w:tc>
          <w:tcPr>
            <w:tcW w:w="1427" w:type="dxa"/>
            <w:vMerge w:val="restart"/>
            <w:shd w:val="clear" w:color="auto" w:fill="auto"/>
          </w:tcPr>
          <w:p w14:paraId="7E395602" w14:textId="07C45327" w:rsidR="00A30207" w:rsidRPr="005E00E6" w:rsidRDefault="00A30207" w:rsidP="00166659">
            <w:pPr>
              <w:spacing w:before="2"/>
              <w:ind w:firstLine="0"/>
              <w:jc w:val="both"/>
              <w:rPr>
                <w:rFonts w:ascii="Times New Roman" w:hAnsi="Times New Roman" w:cs="Times New Roman"/>
                <w:sz w:val="24"/>
                <w:szCs w:val="24"/>
              </w:rPr>
            </w:pPr>
          </w:p>
        </w:tc>
        <w:tc>
          <w:tcPr>
            <w:tcW w:w="6668" w:type="dxa"/>
            <w:gridSpan w:val="2"/>
            <w:shd w:val="clear" w:color="auto" w:fill="auto"/>
            <w:vAlign w:val="center"/>
          </w:tcPr>
          <w:p w14:paraId="78A57E1D" w14:textId="0849D2D1" w:rsidR="00A30207" w:rsidRPr="005E00E6" w:rsidRDefault="00A30207" w:rsidP="00997339">
            <w:pPr>
              <w:tabs>
                <w:tab w:val="left" w:pos="1440"/>
              </w:tabs>
              <w:spacing w:line="274" w:lineRule="exact"/>
              <w:ind w:firstLine="0"/>
              <w:jc w:val="left"/>
              <w:rPr>
                <w:rFonts w:ascii="Times New Roman" w:hAnsi="Times New Roman" w:cs="Times New Roman"/>
                <w:sz w:val="24"/>
                <w:szCs w:val="24"/>
              </w:rPr>
            </w:pPr>
            <w:r w:rsidRPr="005E00E6">
              <w:rPr>
                <w:rFonts w:ascii="Times New Roman" w:hAnsi="Times New Roman" w:cs="Times New Roman"/>
                <w:spacing w:val="-1"/>
                <w:sz w:val="24"/>
                <w:szCs w:val="24"/>
              </w:rPr>
              <w:t>Recap</w:t>
            </w:r>
            <w:r w:rsidRPr="005E00E6">
              <w:rPr>
                <w:rFonts w:ascii="Times New Roman" w:hAnsi="Times New Roman" w:cs="Times New Roman"/>
                <w:spacing w:val="-6"/>
                <w:sz w:val="24"/>
                <w:szCs w:val="24"/>
              </w:rPr>
              <w:t xml:space="preserve"> </w:t>
            </w:r>
            <w:r w:rsidRPr="005E00E6">
              <w:rPr>
                <w:rFonts w:ascii="Times New Roman" w:hAnsi="Times New Roman" w:cs="Times New Roman"/>
                <w:sz w:val="24"/>
                <w:szCs w:val="24"/>
              </w:rPr>
              <w:t>of</w:t>
            </w:r>
            <w:r w:rsidRPr="005E00E6">
              <w:rPr>
                <w:rFonts w:ascii="Times New Roman" w:hAnsi="Times New Roman" w:cs="Times New Roman"/>
                <w:spacing w:val="-7"/>
                <w:sz w:val="24"/>
                <w:szCs w:val="24"/>
              </w:rPr>
              <w:t xml:space="preserve"> </w:t>
            </w:r>
            <w:r w:rsidRPr="005E00E6">
              <w:rPr>
                <w:rFonts w:ascii="Times New Roman" w:hAnsi="Times New Roman" w:cs="Times New Roman"/>
                <w:sz w:val="24"/>
                <w:szCs w:val="24"/>
              </w:rPr>
              <w:t>Module</w:t>
            </w:r>
            <w:r w:rsidRPr="005E00E6">
              <w:rPr>
                <w:rFonts w:ascii="Times New Roman" w:hAnsi="Times New Roman" w:cs="Times New Roman"/>
                <w:spacing w:val="-6"/>
                <w:sz w:val="24"/>
                <w:szCs w:val="24"/>
              </w:rPr>
              <w:t xml:space="preserve"> </w:t>
            </w:r>
            <w:r w:rsidRPr="005E00E6">
              <w:rPr>
                <w:rFonts w:ascii="Times New Roman" w:hAnsi="Times New Roman" w:cs="Times New Roman"/>
                <w:sz w:val="24"/>
                <w:szCs w:val="24"/>
              </w:rPr>
              <w:t>4</w:t>
            </w:r>
          </w:p>
        </w:tc>
        <w:tc>
          <w:tcPr>
            <w:tcW w:w="1255" w:type="dxa"/>
            <w:gridSpan w:val="2"/>
            <w:shd w:val="clear" w:color="auto" w:fill="auto"/>
          </w:tcPr>
          <w:p w14:paraId="7FE4143E" w14:textId="77777777" w:rsidR="00A30207" w:rsidRPr="005E00E6" w:rsidRDefault="00A30207" w:rsidP="00997339">
            <w:pPr>
              <w:spacing w:before="2"/>
              <w:ind w:firstLine="0"/>
              <w:rPr>
                <w:rFonts w:ascii="Times New Roman" w:hAnsi="Times New Roman" w:cs="Times New Roman"/>
                <w:sz w:val="24"/>
                <w:szCs w:val="24"/>
              </w:rPr>
            </w:pPr>
          </w:p>
        </w:tc>
      </w:tr>
      <w:tr w:rsidR="00A30207" w:rsidRPr="005E00E6" w14:paraId="2B846CF2" w14:textId="77777777" w:rsidTr="009A6E34">
        <w:trPr>
          <w:gridAfter w:val="1"/>
          <w:wAfter w:w="374" w:type="dxa"/>
        </w:trPr>
        <w:tc>
          <w:tcPr>
            <w:tcW w:w="1427" w:type="dxa"/>
            <w:vMerge/>
            <w:shd w:val="clear" w:color="auto" w:fill="auto"/>
          </w:tcPr>
          <w:p w14:paraId="0BDF106A" w14:textId="0468F024"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07855774" w14:textId="137CBD16" w:rsidR="00A30207" w:rsidRPr="005E00E6" w:rsidRDefault="00342F7C"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Introduction and Overview of Module 5</w:t>
            </w:r>
          </w:p>
        </w:tc>
        <w:tc>
          <w:tcPr>
            <w:tcW w:w="1255" w:type="dxa"/>
            <w:gridSpan w:val="2"/>
            <w:shd w:val="clear" w:color="auto" w:fill="auto"/>
          </w:tcPr>
          <w:p w14:paraId="21789F4F" w14:textId="56F92011" w:rsidR="00A30207" w:rsidRPr="005E00E6" w:rsidRDefault="00A33181"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4</w:t>
            </w:r>
          </w:p>
        </w:tc>
      </w:tr>
      <w:tr w:rsidR="00A30207" w:rsidRPr="005E00E6" w14:paraId="4F036180" w14:textId="77777777" w:rsidTr="009A6E34">
        <w:trPr>
          <w:gridAfter w:val="1"/>
          <w:wAfter w:w="374" w:type="dxa"/>
        </w:trPr>
        <w:tc>
          <w:tcPr>
            <w:tcW w:w="1427" w:type="dxa"/>
            <w:vMerge/>
            <w:shd w:val="clear" w:color="auto" w:fill="auto"/>
          </w:tcPr>
          <w:p w14:paraId="5E8E1E43" w14:textId="416C0350" w:rsidR="00A30207" w:rsidRPr="005E00E6" w:rsidRDefault="00A30207" w:rsidP="00997339">
            <w:pPr>
              <w:spacing w:before="2"/>
              <w:ind w:firstLine="0"/>
              <w:rPr>
                <w:rFonts w:ascii="Times New Roman" w:hAnsi="Times New Roman" w:cs="Times New Roman"/>
                <w:sz w:val="24"/>
                <w:szCs w:val="24"/>
              </w:rPr>
            </w:pPr>
          </w:p>
        </w:tc>
        <w:tc>
          <w:tcPr>
            <w:tcW w:w="6668" w:type="dxa"/>
            <w:gridSpan w:val="2"/>
            <w:shd w:val="clear" w:color="auto" w:fill="auto"/>
            <w:vAlign w:val="center"/>
          </w:tcPr>
          <w:p w14:paraId="0D2BDFC3" w14:textId="35696D40" w:rsidR="00A30207" w:rsidRPr="005E00E6" w:rsidRDefault="00A30207" w:rsidP="00997339">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Review Study Questions and Final Exam</w:t>
            </w:r>
          </w:p>
        </w:tc>
        <w:tc>
          <w:tcPr>
            <w:tcW w:w="1255" w:type="dxa"/>
            <w:gridSpan w:val="2"/>
            <w:shd w:val="clear" w:color="auto" w:fill="auto"/>
          </w:tcPr>
          <w:p w14:paraId="6733F323" w14:textId="26CBFB53" w:rsidR="00A30207" w:rsidRPr="005E00E6" w:rsidRDefault="00A30207"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6</w:t>
            </w:r>
          </w:p>
        </w:tc>
      </w:tr>
      <w:tr w:rsidR="004E75CB" w:rsidRPr="005E00E6" w14:paraId="773DCF4D" w14:textId="77777777" w:rsidTr="009A6E34">
        <w:trPr>
          <w:gridAfter w:val="1"/>
          <w:wAfter w:w="374" w:type="dxa"/>
        </w:trPr>
        <w:tc>
          <w:tcPr>
            <w:tcW w:w="9350" w:type="dxa"/>
            <w:gridSpan w:val="5"/>
            <w:shd w:val="clear" w:color="auto" w:fill="BFBFBF"/>
          </w:tcPr>
          <w:p w14:paraId="0F742F0D" w14:textId="3DABD84D" w:rsidR="004E75CB" w:rsidRPr="005E00E6" w:rsidRDefault="004E75CB" w:rsidP="00997339">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Appendix</w:t>
            </w:r>
          </w:p>
        </w:tc>
      </w:tr>
      <w:tr w:rsidR="00A33181" w:rsidRPr="005E00E6" w14:paraId="52AD0389" w14:textId="77777777" w:rsidTr="009A6E34">
        <w:trPr>
          <w:gridAfter w:val="1"/>
          <w:wAfter w:w="374" w:type="dxa"/>
        </w:trPr>
        <w:tc>
          <w:tcPr>
            <w:tcW w:w="1427" w:type="dxa"/>
            <w:vMerge w:val="restart"/>
            <w:shd w:val="clear" w:color="auto" w:fill="auto"/>
            <w:vAlign w:val="center"/>
          </w:tcPr>
          <w:p w14:paraId="0BF2103C" w14:textId="77777777" w:rsidR="00A33181" w:rsidRPr="005E00E6" w:rsidRDefault="00A33181" w:rsidP="004E75CB">
            <w:pPr>
              <w:spacing w:before="2"/>
              <w:ind w:firstLine="0"/>
              <w:jc w:val="left"/>
              <w:rPr>
                <w:rFonts w:ascii="Times New Roman" w:hAnsi="Times New Roman" w:cs="Times New Roman"/>
                <w:sz w:val="24"/>
                <w:szCs w:val="24"/>
              </w:rPr>
            </w:pPr>
          </w:p>
        </w:tc>
        <w:tc>
          <w:tcPr>
            <w:tcW w:w="6668" w:type="dxa"/>
            <w:gridSpan w:val="2"/>
            <w:shd w:val="clear" w:color="auto" w:fill="auto"/>
            <w:vAlign w:val="center"/>
          </w:tcPr>
          <w:p w14:paraId="606590EE" w14:textId="673D1F30" w:rsidR="00A33181" w:rsidRPr="005E00E6" w:rsidRDefault="00A33181" w:rsidP="004E75CB">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Room By Room Procedures</w:t>
            </w:r>
          </w:p>
        </w:tc>
        <w:tc>
          <w:tcPr>
            <w:tcW w:w="1255" w:type="dxa"/>
            <w:gridSpan w:val="2"/>
            <w:shd w:val="clear" w:color="auto" w:fill="auto"/>
          </w:tcPr>
          <w:p w14:paraId="0169CB68" w14:textId="596D6CEC" w:rsidR="00A33181" w:rsidRPr="005E00E6" w:rsidRDefault="00A33181"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27</w:t>
            </w:r>
          </w:p>
        </w:tc>
      </w:tr>
      <w:tr w:rsidR="00A33181" w:rsidRPr="005E00E6" w14:paraId="64F55F90" w14:textId="77777777" w:rsidTr="009A6E34">
        <w:trPr>
          <w:gridAfter w:val="1"/>
          <w:wAfter w:w="374" w:type="dxa"/>
        </w:trPr>
        <w:tc>
          <w:tcPr>
            <w:tcW w:w="1427" w:type="dxa"/>
            <w:vMerge/>
            <w:shd w:val="clear" w:color="auto" w:fill="auto"/>
            <w:vAlign w:val="center"/>
          </w:tcPr>
          <w:p w14:paraId="725146FB" w14:textId="77777777" w:rsidR="00A33181" w:rsidRPr="005E00E6" w:rsidRDefault="00A33181" w:rsidP="004E75CB">
            <w:pPr>
              <w:spacing w:before="2"/>
              <w:ind w:firstLine="0"/>
              <w:jc w:val="left"/>
              <w:rPr>
                <w:rFonts w:ascii="Times New Roman" w:hAnsi="Times New Roman" w:cs="Times New Roman"/>
                <w:sz w:val="24"/>
                <w:szCs w:val="24"/>
              </w:rPr>
            </w:pPr>
          </w:p>
        </w:tc>
        <w:tc>
          <w:tcPr>
            <w:tcW w:w="6668" w:type="dxa"/>
            <w:gridSpan w:val="2"/>
            <w:shd w:val="clear" w:color="auto" w:fill="auto"/>
            <w:vAlign w:val="center"/>
          </w:tcPr>
          <w:p w14:paraId="331D010C" w14:textId="507AEFC6" w:rsidR="00A33181" w:rsidRPr="005E00E6" w:rsidRDefault="00A33181" w:rsidP="004E75CB">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Job Aid Cards</w:t>
            </w:r>
          </w:p>
        </w:tc>
        <w:tc>
          <w:tcPr>
            <w:tcW w:w="1255" w:type="dxa"/>
            <w:gridSpan w:val="2"/>
            <w:shd w:val="clear" w:color="auto" w:fill="auto"/>
          </w:tcPr>
          <w:p w14:paraId="7ABDF88E" w14:textId="0E5BC358" w:rsidR="00A33181" w:rsidRPr="005E00E6" w:rsidRDefault="00A33181"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11</w:t>
            </w:r>
          </w:p>
        </w:tc>
      </w:tr>
      <w:tr w:rsidR="00A33181" w:rsidRPr="005E00E6" w14:paraId="517565B8" w14:textId="77777777" w:rsidTr="009A6E34">
        <w:trPr>
          <w:gridAfter w:val="1"/>
          <w:wAfter w:w="374" w:type="dxa"/>
        </w:trPr>
        <w:tc>
          <w:tcPr>
            <w:tcW w:w="1427" w:type="dxa"/>
            <w:vMerge/>
            <w:shd w:val="clear" w:color="auto" w:fill="auto"/>
            <w:vAlign w:val="center"/>
          </w:tcPr>
          <w:p w14:paraId="1CCDDAC7" w14:textId="77777777" w:rsidR="00A33181" w:rsidRPr="005E00E6" w:rsidRDefault="00A33181" w:rsidP="004E75CB">
            <w:pPr>
              <w:spacing w:before="2"/>
              <w:ind w:firstLine="0"/>
              <w:jc w:val="left"/>
              <w:rPr>
                <w:rFonts w:ascii="Times New Roman" w:hAnsi="Times New Roman" w:cs="Times New Roman"/>
                <w:sz w:val="24"/>
                <w:szCs w:val="24"/>
              </w:rPr>
            </w:pPr>
          </w:p>
        </w:tc>
        <w:tc>
          <w:tcPr>
            <w:tcW w:w="6668" w:type="dxa"/>
            <w:gridSpan w:val="2"/>
            <w:shd w:val="clear" w:color="auto" w:fill="auto"/>
            <w:vAlign w:val="center"/>
          </w:tcPr>
          <w:p w14:paraId="204ED1B2" w14:textId="405C0BD0" w:rsidR="00A33181" w:rsidRPr="005E00E6" w:rsidRDefault="00A33181" w:rsidP="004E75CB">
            <w:pPr>
              <w:spacing w:before="2"/>
              <w:ind w:firstLine="0"/>
              <w:jc w:val="left"/>
              <w:rPr>
                <w:rFonts w:ascii="Times New Roman" w:hAnsi="Times New Roman" w:cs="Times New Roman"/>
                <w:sz w:val="24"/>
                <w:szCs w:val="24"/>
              </w:rPr>
            </w:pPr>
            <w:r w:rsidRPr="005E00E6">
              <w:rPr>
                <w:rFonts w:ascii="Times New Roman" w:hAnsi="Times New Roman" w:cs="Times New Roman"/>
                <w:sz w:val="24"/>
                <w:szCs w:val="24"/>
              </w:rPr>
              <w:t xml:space="preserve">Necessary Documents </w:t>
            </w:r>
          </w:p>
        </w:tc>
        <w:tc>
          <w:tcPr>
            <w:tcW w:w="1255" w:type="dxa"/>
            <w:gridSpan w:val="2"/>
            <w:shd w:val="clear" w:color="auto" w:fill="auto"/>
          </w:tcPr>
          <w:p w14:paraId="0ACF657F" w14:textId="33D439BF" w:rsidR="00A33181" w:rsidRPr="005E00E6" w:rsidRDefault="00A33181" w:rsidP="00997339">
            <w:pPr>
              <w:spacing w:before="2"/>
              <w:ind w:firstLine="0"/>
              <w:rPr>
                <w:rFonts w:ascii="Times New Roman" w:hAnsi="Times New Roman" w:cs="Times New Roman"/>
                <w:sz w:val="24"/>
                <w:szCs w:val="24"/>
              </w:rPr>
            </w:pPr>
            <w:r w:rsidRPr="005E00E6">
              <w:rPr>
                <w:rFonts w:ascii="Times New Roman" w:hAnsi="Times New Roman" w:cs="Times New Roman"/>
                <w:sz w:val="24"/>
                <w:szCs w:val="24"/>
              </w:rPr>
              <w:t>29</w:t>
            </w:r>
          </w:p>
        </w:tc>
      </w:tr>
      <w:tr w:rsidR="004C1837" w:rsidRPr="005E00E6" w14:paraId="6281207A" w14:textId="77777777" w:rsidTr="009A6E34">
        <w:trPr>
          <w:gridAfter w:val="1"/>
          <w:wAfter w:w="374" w:type="dxa"/>
          <w:trHeight w:val="432"/>
        </w:trPr>
        <w:tc>
          <w:tcPr>
            <w:tcW w:w="1427" w:type="dxa"/>
            <w:shd w:val="clear" w:color="auto" w:fill="BFBFBF"/>
            <w:vAlign w:val="center"/>
          </w:tcPr>
          <w:p w14:paraId="46A243BA" w14:textId="77777777" w:rsidR="004C1837" w:rsidRPr="005E00E6" w:rsidRDefault="004C1837" w:rsidP="004E75CB">
            <w:pPr>
              <w:spacing w:before="2"/>
              <w:ind w:firstLine="0"/>
              <w:jc w:val="left"/>
              <w:rPr>
                <w:rFonts w:ascii="Times New Roman" w:hAnsi="Times New Roman" w:cs="Times New Roman"/>
                <w:b/>
                <w:sz w:val="24"/>
                <w:szCs w:val="24"/>
              </w:rPr>
            </w:pPr>
          </w:p>
        </w:tc>
        <w:tc>
          <w:tcPr>
            <w:tcW w:w="6668" w:type="dxa"/>
            <w:gridSpan w:val="2"/>
            <w:shd w:val="clear" w:color="auto" w:fill="BFBFBF"/>
            <w:vAlign w:val="center"/>
          </w:tcPr>
          <w:p w14:paraId="5A0D20BE" w14:textId="2915A307" w:rsidR="004C1837" w:rsidRPr="005E00E6" w:rsidRDefault="00F316A7" w:rsidP="00F316A7">
            <w:pPr>
              <w:spacing w:before="2"/>
              <w:ind w:firstLine="0"/>
              <w:jc w:val="right"/>
              <w:rPr>
                <w:rFonts w:ascii="Times New Roman" w:hAnsi="Times New Roman" w:cs="Times New Roman"/>
                <w:b/>
                <w:sz w:val="24"/>
                <w:szCs w:val="24"/>
              </w:rPr>
            </w:pPr>
            <w:r w:rsidRPr="005E00E6">
              <w:rPr>
                <w:rFonts w:ascii="Times New Roman" w:hAnsi="Times New Roman" w:cs="Times New Roman"/>
                <w:b/>
                <w:sz w:val="24"/>
                <w:szCs w:val="24"/>
              </w:rPr>
              <w:t>Total Pages In Manual</w:t>
            </w:r>
          </w:p>
        </w:tc>
        <w:tc>
          <w:tcPr>
            <w:tcW w:w="1255" w:type="dxa"/>
            <w:gridSpan w:val="2"/>
            <w:shd w:val="clear" w:color="auto" w:fill="BFBFBF"/>
            <w:vAlign w:val="center"/>
          </w:tcPr>
          <w:p w14:paraId="44AE01A0" w14:textId="3E0456B2" w:rsidR="004C1837" w:rsidRPr="005E00E6" w:rsidRDefault="00377EF8" w:rsidP="003D59DC">
            <w:pPr>
              <w:spacing w:before="2"/>
              <w:ind w:firstLine="0"/>
              <w:rPr>
                <w:rFonts w:ascii="Times New Roman" w:hAnsi="Times New Roman" w:cs="Times New Roman"/>
                <w:b/>
                <w:sz w:val="24"/>
                <w:szCs w:val="24"/>
              </w:rPr>
            </w:pPr>
            <w:r w:rsidRPr="005E00E6">
              <w:rPr>
                <w:rFonts w:ascii="Times New Roman" w:hAnsi="Times New Roman" w:cs="Times New Roman"/>
                <w:b/>
                <w:sz w:val="24"/>
                <w:szCs w:val="24"/>
              </w:rPr>
              <w:t>239</w:t>
            </w:r>
          </w:p>
        </w:tc>
      </w:tr>
      <w:tr w:rsidR="000B28A3" w:rsidRPr="005E00E6" w14:paraId="5E54086D"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9723" w:type="dxa"/>
            <w:gridSpan w:val="6"/>
            <w:tcBorders>
              <w:top w:val="single" w:sz="5" w:space="0" w:color="000000"/>
              <w:left w:val="single" w:sz="5" w:space="0" w:color="000000"/>
              <w:bottom w:val="single" w:sz="5" w:space="0" w:color="000000"/>
              <w:right w:val="single" w:sz="5" w:space="0" w:color="000000"/>
            </w:tcBorders>
            <w:shd w:val="clear" w:color="auto" w:fill="D9D9D9"/>
            <w:vAlign w:val="center"/>
          </w:tcPr>
          <w:p w14:paraId="685D4CB1" w14:textId="6109B286" w:rsidR="000B28A3" w:rsidRPr="005E00E6" w:rsidRDefault="000B28A3" w:rsidP="000B28A3">
            <w:pPr>
              <w:pStyle w:val="TableParagraph"/>
              <w:spacing w:before="68"/>
              <w:jc w:val="center"/>
              <w:rPr>
                <w:rFonts w:ascii="Times New Roman" w:hAnsi="Times New Roman"/>
                <w:b/>
                <w:sz w:val="24"/>
                <w:szCs w:val="24"/>
              </w:rPr>
            </w:pPr>
            <w:r w:rsidRPr="005E00E6">
              <w:rPr>
                <w:rFonts w:ascii="Times New Roman" w:hAnsi="Times New Roman"/>
                <w:b/>
                <w:sz w:val="24"/>
                <w:szCs w:val="24"/>
              </w:rPr>
              <w:lastRenderedPageBreak/>
              <w:t>JAN-PRO POLICIES AND PROCEDURES MANUAL</w:t>
            </w:r>
          </w:p>
        </w:tc>
      </w:tr>
      <w:tr w:rsidR="003E5AA2" w:rsidRPr="005E00E6" w14:paraId="340E5EFB"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9723" w:type="dxa"/>
            <w:gridSpan w:val="6"/>
            <w:tcBorders>
              <w:top w:val="single" w:sz="5" w:space="0" w:color="000000"/>
              <w:left w:val="single" w:sz="5" w:space="0" w:color="000000"/>
              <w:bottom w:val="single" w:sz="5" w:space="0" w:color="000000"/>
              <w:right w:val="single" w:sz="5" w:space="0" w:color="000000"/>
            </w:tcBorders>
            <w:shd w:val="clear" w:color="auto" w:fill="D9D9D9"/>
            <w:vAlign w:val="center"/>
          </w:tcPr>
          <w:p w14:paraId="386FCCBE" w14:textId="4A2C62DC" w:rsidR="003E5AA2" w:rsidRPr="005E00E6" w:rsidRDefault="003E5AA2" w:rsidP="000B28A3">
            <w:pPr>
              <w:pStyle w:val="TableParagraph"/>
              <w:spacing w:before="68"/>
              <w:jc w:val="center"/>
              <w:rPr>
                <w:rFonts w:ascii="Times New Roman" w:hAnsi="Times New Roman"/>
                <w:b/>
                <w:sz w:val="24"/>
                <w:szCs w:val="24"/>
              </w:rPr>
            </w:pPr>
            <w:r w:rsidRPr="005E00E6">
              <w:rPr>
                <w:rFonts w:ascii="Times New Roman" w:hAnsi="Times New Roman"/>
                <w:b/>
                <w:sz w:val="24"/>
                <w:szCs w:val="24"/>
              </w:rPr>
              <w:t>TABLE OF CONTENTS</w:t>
            </w:r>
          </w:p>
        </w:tc>
      </w:tr>
      <w:tr w:rsidR="000B28A3" w:rsidRPr="005E00E6" w14:paraId="695CA98E"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8192"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58D42D8A" w14:textId="1CE8CA16" w:rsidR="000B28A3" w:rsidRPr="005E00E6" w:rsidRDefault="000B28A3" w:rsidP="000B28A3">
            <w:pPr>
              <w:pStyle w:val="TableParagraph"/>
              <w:spacing w:before="68"/>
              <w:jc w:val="center"/>
              <w:rPr>
                <w:rFonts w:ascii="Times New Roman" w:eastAsia="Arial" w:hAnsi="Times New Roman"/>
                <w:sz w:val="24"/>
                <w:szCs w:val="24"/>
              </w:rPr>
            </w:pPr>
            <w:r w:rsidRPr="005E00E6">
              <w:rPr>
                <w:rFonts w:ascii="Times New Roman" w:hAnsi="Times New Roman"/>
                <w:b/>
                <w:sz w:val="24"/>
                <w:szCs w:val="24"/>
              </w:rPr>
              <w:t>Subject</w:t>
            </w:r>
          </w:p>
        </w:tc>
        <w:tc>
          <w:tcPr>
            <w:tcW w:w="1531"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EE3EF35" w14:textId="48A04E07" w:rsidR="000B28A3" w:rsidRPr="005E00E6" w:rsidRDefault="00204EC2" w:rsidP="00C440E3">
            <w:pPr>
              <w:pStyle w:val="TableParagraph"/>
              <w:spacing w:before="68"/>
              <w:jc w:val="center"/>
              <w:rPr>
                <w:rFonts w:ascii="Times New Roman" w:eastAsia="Arial" w:hAnsi="Times New Roman"/>
                <w:sz w:val="24"/>
                <w:szCs w:val="24"/>
              </w:rPr>
            </w:pPr>
            <w:r w:rsidRPr="005E00E6">
              <w:rPr>
                <w:rFonts w:ascii="Times New Roman" w:hAnsi="Times New Roman"/>
                <w:b/>
                <w:sz w:val="24"/>
                <w:szCs w:val="24"/>
              </w:rPr>
              <w:t>Pages</w:t>
            </w:r>
          </w:p>
        </w:tc>
      </w:tr>
      <w:tr w:rsidR="000B28A3" w:rsidRPr="005E00E6" w14:paraId="26E30118"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454E1BBB" w14:textId="2B231266" w:rsidR="000B28A3" w:rsidRPr="005E00E6" w:rsidRDefault="000B28A3" w:rsidP="000B28A3">
            <w:pPr>
              <w:pStyle w:val="TableParagraph"/>
              <w:spacing w:before="68"/>
              <w:jc w:val="center"/>
              <w:rPr>
                <w:rFonts w:ascii="Times New Roman" w:hAnsi="Times New Roman"/>
                <w:sz w:val="24"/>
                <w:szCs w:val="24"/>
              </w:rPr>
            </w:pPr>
            <w:r w:rsidRPr="005E00E6">
              <w:rPr>
                <w:rFonts w:ascii="Times New Roman" w:hAnsi="Times New Roman"/>
                <w:sz w:val="24"/>
                <w:szCs w:val="24"/>
              </w:rPr>
              <w:t>1</w:t>
            </w:r>
          </w:p>
        </w:tc>
        <w:tc>
          <w:tcPr>
            <w:tcW w:w="6752" w:type="dxa"/>
            <w:gridSpan w:val="2"/>
            <w:tcBorders>
              <w:top w:val="single" w:sz="5" w:space="0" w:color="000000"/>
              <w:left w:val="single" w:sz="5" w:space="0" w:color="000000"/>
              <w:bottom w:val="single" w:sz="5" w:space="0" w:color="000000"/>
              <w:right w:val="single" w:sz="5" w:space="0" w:color="000000"/>
            </w:tcBorders>
          </w:tcPr>
          <w:p w14:paraId="22E19C9B" w14:textId="2C4AD3A0"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z w:val="24"/>
                <w:szCs w:val="24"/>
              </w:rPr>
              <w:t>Compliance</w:t>
            </w:r>
            <w:r w:rsidRPr="005E00E6">
              <w:rPr>
                <w:rFonts w:ascii="Times New Roman" w:hAnsi="Times New Roman"/>
                <w:spacing w:val="-18"/>
                <w:sz w:val="24"/>
                <w:szCs w:val="24"/>
              </w:rPr>
              <w:t xml:space="preserve"> </w:t>
            </w:r>
            <w:r w:rsidRPr="005E00E6">
              <w:rPr>
                <w:rFonts w:ascii="Times New Roman" w:hAnsi="Times New Roman"/>
                <w:sz w:val="24"/>
                <w:szCs w:val="24"/>
              </w:rPr>
              <w:t>with</w:t>
            </w:r>
            <w:r w:rsidRPr="005E00E6">
              <w:rPr>
                <w:rFonts w:ascii="Times New Roman" w:hAnsi="Times New Roman"/>
                <w:spacing w:val="-14"/>
                <w:sz w:val="24"/>
                <w:szCs w:val="24"/>
              </w:rPr>
              <w:t xml:space="preserve"> </w:t>
            </w:r>
            <w:r w:rsidR="00157B8A" w:rsidRPr="005E00E6">
              <w:rPr>
                <w:rFonts w:ascii="Times New Roman" w:hAnsi="Times New Roman"/>
                <w:sz w:val="24"/>
                <w:szCs w:val="24"/>
              </w:rPr>
              <w:t>Brand Standards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4441AEFD" w14:textId="1CC98A59" w:rsidR="000B28A3" w:rsidRPr="005E00E6" w:rsidRDefault="000B28A3"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0830D04D"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41012EE4" w14:textId="7B85ABC4" w:rsidR="000B28A3" w:rsidRPr="005E00E6" w:rsidRDefault="000B28A3"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2</w:t>
            </w:r>
          </w:p>
        </w:tc>
        <w:tc>
          <w:tcPr>
            <w:tcW w:w="6752" w:type="dxa"/>
            <w:gridSpan w:val="2"/>
            <w:tcBorders>
              <w:top w:val="single" w:sz="5" w:space="0" w:color="000000"/>
              <w:left w:val="single" w:sz="5" w:space="0" w:color="000000"/>
              <w:bottom w:val="single" w:sz="5" w:space="0" w:color="000000"/>
              <w:right w:val="single" w:sz="5" w:space="0" w:color="000000"/>
            </w:tcBorders>
          </w:tcPr>
          <w:p w14:paraId="6DADBFBF" w14:textId="608A9EF6"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Your</w:t>
            </w:r>
            <w:r w:rsidRPr="005E00E6">
              <w:rPr>
                <w:rFonts w:ascii="Times New Roman" w:hAnsi="Times New Roman"/>
                <w:spacing w:val="-15"/>
                <w:sz w:val="24"/>
                <w:szCs w:val="24"/>
              </w:rPr>
              <w:t xml:space="preserve"> </w:t>
            </w:r>
            <w:r w:rsidRPr="005E00E6">
              <w:rPr>
                <w:rFonts w:ascii="Times New Roman" w:hAnsi="Times New Roman"/>
                <w:sz w:val="24"/>
                <w:szCs w:val="24"/>
              </w:rPr>
              <w:t>Legal</w:t>
            </w:r>
            <w:r w:rsidRPr="005E00E6">
              <w:rPr>
                <w:rFonts w:ascii="Times New Roman" w:hAnsi="Times New Roman"/>
                <w:spacing w:val="-14"/>
                <w:sz w:val="24"/>
                <w:szCs w:val="24"/>
              </w:rPr>
              <w:t xml:space="preserve"> </w:t>
            </w:r>
            <w:r w:rsidRPr="005E00E6">
              <w:rPr>
                <w:rFonts w:ascii="Times New Roman" w:hAnsi="Times New Roman"/>
                <w:sz w:val="24"/>
                <w:szCs w:val="24"/>
              </w:rPr>
              <w:t>Responsibilities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3DA1EDE9" w14:textId="272F4897"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44E74B56"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2EB93AAF" w14:textId="521B80CD" w:rsidR="000B28A3" w:rsidRPr="005E00E6" w:rsidRDefault="000B28A3"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3</w:t>
            </w:r>
          </w:p>
        </w:tc>
        <w:tc>
          <w:tcPr>
            <w:tcW w:w="6752" w:type="dxa"/>
            <w:gridSpan w:val="2"/>
            <w:tcBorders>
              <w:top w:val="single" w:sz="5" w:space="0" w:color="000000"/>
              <w:left w:val="single" w:sz="5" w:space="0" w:color="000000"/>
              <w:bottom w:val="single" w:sz="5" w:space="0" w:color="000000"/>
              <w:right w:val="single" w:sz="5" w:space="0" w:color="000000"/>
            </w:tcBorders>
          </w:tcPr>
          <w:p w14:paraId="53B3C67B" w14:textId="667145E6" w:rsidR="000B28A3" w:rsidRPr="005E00E6" w:rsidRDefault="00157B8A"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Beginning</w:t>
            </w:r>
            <w:r w:rsidR="000B28A3" w:rsidRPr="005E00E6">
              <w:rPr>
                <w:rFonts w:ascii="Times New Roman" w:hAnsi="Times New Roman"/>
                <w:spacing w:val="-9"/>
                <w:sz w:val="24"/>
                <w:szCs w:val="24"/>
              </w:rPr>
              <w:t xml:space="preserve"> </w:t>
            </w:r>
            <w:r w:rsidR="000B28A3" w:rsidRPr="005E00E6">
              <w:rPr>
                <w:rFonts w:ascii="Times New Roman" w:hAnsi="Times New Roman"/>
                <w:spacing w:val="-1"/>
                <w:sz w:val="24"/>
                <w:szCs w:val="24"/>
              </w:rPr>
              <w:t>Your</w:t>
            </w:r>
            <w:r w:rsidR="000B28A3" w:rsidRPr="005E00E6">
              <w:rPr>
                <w:rFonts w:ascii="Times New Roman" w:hAnsi="Times New Roman"/>
                <w:spacing w:val="-8"/>
                <w:sz w:val="24"/>
                <w:szCs w:val="24"/>
              </w:rPr>
              <w:t xml:space="preserve"> </w:t>
            </w:r>
            <w:r w:rsidR="000B28A3" w:rsidRPr="005E00E6">
              <w:rPr>
                <w:rFonts w:ascii="Times New Roman" w:hAnsi="Times New Roman"/>
                <w:sz w:val="24"/>
                <w:szCs w:val="24"/>
              </w:rPr>
              <w:t>New</w:t>
            </w:r>
            <w:r w:rsidR="000B28A3" w:rsidRPr="005E00E6">
              <w:rPr>
                <w:rFonts w:ascii="Times New Roman" w:hAnsi="Times New Roman"/>
                <w:spacing w:val="-8"/>
                <w:sz w:val="24"/>
                <w:szCs w:val="24"/>
              </w:rPr>
              <w:t xml:space="preserve"> </w:t>
            </w:r>
            <w:r w:rsidR="000B28A3" w:rsidRPr="005E00E6">
              <w:rPr>
                <w:rFonts w:ascii="Times New Roman" w:hAnsi="Times New Roman"/>
                <w:sz w:val="24"/>
                <w:szCs w:val="24"/>
              </w:rPr>
              <w:t>Jan-Pro</w:t>
            </w:r>
            <w:r w:rsidR="000B28A3" w:rsidRPr="005E00E6">
              <w:rPr>
                <w:rFonts w:ascii="Times New Roman" w:hAnsi="Times New Roman"/>
                <w:spacing w:val="-9"/>
                <w:sz w:val="24"/>
                <w:szCs w:val="24"/>
              </w:rPr>
              <w:t xml:space="preserve"> </w:t>
            </w:r>
            <w:r w:rsidR="000B28A3" w:rsidRPr="005E00E6">
              <w:rPr>
                <w:rFonts w:ascii="Times New Roman" w:hAnsi="Times New Roman"/>
                <w:spacing w:val="-1"/>
                <w:sz w:val="24"/>
                <w:szCs w:val="24"/>
              </w:rPr>
              <w:t>Franchise</w:t>
            </w:r>
            <w:r w:rsidR="000B28A3" w:rsidRPr="005E00E6">
              <w:rPr>
                <w:rFonts w:ascii="Times New Roman" w:hAnsi="Times New Roman"/>
                <w:spacing w:val="-10"/>
                <w:sz w:val="24"/>
                <w:szCs w:val="24"/>
              </w:rPr>
              <w:t xml:space="preserve"> </w:t>
            </w:r>
            <w:r w:rsidR="000B28A3" w:rsidRPr="005E00E6">
              <w:rPr>
                <w:rFonts w:ascii="Times New Roman" w:hAnsi="Times New Roman"/>
                <w:sz w:val="24"/>
                <w:szCs w:val="24"/>
              </w:rPr>
              <w:t>Business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32D2327A" w14:textId="1BC8225F"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4</w:t>
            </w:r>
          </w:p>
        </w:tc>
      </w:tr>
      <w:tr w:rsidR="000B28A3" w:rsidRPr="005E00E6" w14:paraId="6FB54E51"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7A64050C" w14:textId="04292965" w:rsidR="000B28A3" w:rsidRPr="005E00E6" w:rsidRDefault="000B28A3" w:rsidP="000B28A3">
            <w:pPr>
              <w:pStyle w:val="TableParagraph"/>
              <w:spacing w:before="68"/>
              <w:jc w:val="center"/>
              <w:rPr>
                <w:rFonts w:ascii="Times New Roman" w:hAnsi="Times New Roman"/>
                <w:sz w:val="24"/>
                <w:szCs w:val="24"/>
              </w:rPr>
            </w:pPr>
            <w:r w:rsidRPr="005E00E6">
              <w:rPr>
                <w:rFonts w:ascii="Times New Roman" w:hAnsi="Times New Roman"/>
                <w:sz w:val="24"/>
                <w:szCs w:val="24"/>
              </w:rPr>
              <w:t>4</w:t>
            </w:r>
          </w:p>
        </w:tc>
        <w:tc>
          <w:tcPr>
            <w:tcW w:w="6752" w:type="dxa"/>
            <w:gridSpan w:val="2"/>
            <w:tcBorders>
              <w:top w:val="single" w:sz="5" w:space="0" w:color="000000"/>
              <w:left w:val="single" w:sz="5" w:space="0" w:color="000000"/>
              <w:bottom w:val="single" w:sz="5" w:space="0" w:color="000000"/>
              <w:right w:val="single" w:sz="5" w:space="0" w:color="000000"/>
            </w:tcBorders>
          </w:tcPr>
          <w:p w14:paraId="7841F3FC" w14:textId="130D257E"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z w:val="24"/>
                <w:szCs w:val="24"/>
              </w:rPr>
              <w:t>Insurance</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153A1145" w14:textId="621FA72D"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4</w:t>
            </w:r>
          </w:p>
        </w:tc>
      </w:tr>
      <w:tr w:rsidR="000B28A3" w:rsidRPr="005E00E6" w14:paraId="4E51E6B2"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4C541706" w14:textId="3A25B0E7" w:rsidR="000B28A3" w:rsidRPr="005E00E6" w:rsidRDefault="000B28A3" w:rsidP="000B28A3">
            <w:pPr>
              <w:pStyle w:val="TableParagraph"/>
              <w:spacing w:before="68"/>
              <w:jc w:val="center"/>
              <w:rPr>
                <w:rFonts w:ascii="Times New Roman" w:hAnsi="Times New Roman"/>
                <w:sz w:val="24"/>
                <w:szCs w:val="24"/>
              </w:rPr>
            </w:pPr>
            <w:r w:rsidRPr="005E00E6">
              <w:rPr>
                <w:rFonts w:ascii="Times New Roman" w:hAnsi="Times New Roman"/>
                <w:sz w:val="24"/>
                <w:szCs w:val="24"/>
              </w:rPr>
              <w:t>5</w:t>
            </w:r>
          </w:p>
        </w:tc>
        <w:tc>
          <w:tcPr>
            <w:tcW w:w="6752" w:type="dxa"/>
            <w:gridSpan w:val="2"/>
            <w:tcBorders>
              <w:top w:val="single" w:sz="5" w:space="0" w:color="000000"/>
              <w:left w:val="single" w:sz="5" w:space="0" w:color="000000"/>
              <w:bottom w:val="single" w:sz="5" w:space="0" w:color="000000"/>
              <w:right w:val="single" w:sz="5" w:space="0" w:color="000000"/>
            </w:tcBorders>
          </w:tcPr>
          <w:p w14:paraId="198A79DB" w14:textId="6A2298FD"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z w:val="24"/>
                <w:szCs w:val="24"/>
              </w:rPr>
              <w:t>Financial</w:t>
            </w:r>
            <w:r w:rsidRPr="005E00E6">
              <w:rPr>
                <w:rFonts w:ascii="Times New Roman" w:hAnsi="Times New Roman"/>
                <w:spacing w:val="-27"/>
                <w:sz w:val="24"/>
                <w:szCs w:val="24"/>
              </w:rPr>
              <w:t xml:space="preserve"> </w:t>
            </w:r>
            <w:r w:rsidRPr="005E00E6">
              <w:rPr>
                <w:rFonts w:ascii="Times New Roman" w:hAnsi="Times New Roman"/>
                <w:spacing w:val="-1"/>
                <w:sz w:val="24"/>
                <w:szCs w:val="24"/>
              </w:rPr>
              <w:t>Documentation</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707186EB" w14:textId="5E965B33"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121AAA6F"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28D3D65F" w14:textId="6F563B6E" w:rsidR="000B28A3" w:rsidRPr="005E00E6" w:rsidRDefault="006A36E4"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6</w:t>
            </w:r>
          </w:p>
        </w:tc>
        <w:tc>
          <w:tcPr>
            <w:tcW w:w="6752" w:type="dxa"/>
            <w:gridSpan w:val="2"/>
            <w:tcBorders>
              <w:top w:val="single" w:sz="5" w:space="0" w:color="000000"/>
              <w:left w:val="single" w:sz="5" w:space="0" w:color="000000"/>
              <w:bottom w:val="single" w:sz="5" w:space="0" w:color="000000"/>
              <w:right w:val="single" w:sz="5" w:space="0" w:color="000000"/>
            </w:tcBorders>
          </w:tcPr>
          <w:p w14:paraId="408779EB" w14:textId="01E427B4"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Approved</w:t>
            </w:r>
            <w:r w:rsidRPr="005E00E6">
              <w:rPr>
                <w:rFonts w:ascii="Times New Roman" w:hAnsi="Times New Roman"/>
                <w:spacing w:val="-22"/>
                <w:sz w:val="24"/>
                <w:szCs w:val="24"/>
              </w:rPr>
              <w:t xml:space="preserve"> </w:t>
            </w:r>
            <w:r w:rsidRPr="005E00E6">
              <w:rPr>
                <w:rFonts w:ascii="Times New Roman" w:hAnsi="Times New Roman"/>
                <w:sz w:val="24"/>
                <w:szCs w:val="24"/>
              </w:rPr>
              <w:t>Supplies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285CFB1F" w14:textId="284ECBDF"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1E89982D"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11A9C15F" w14:textId="7F128AFC" w:rsidR="000B28A3" w:rsidRPr="005E00E6" w:rsidRDefault="006A36E4"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7</w:t>
            </w:r>
          </w:p>
        </w:tc>
        <w:tc>
          <w:tcPr>
            <w:tcW w:w="6752" w:type="dxa"/>
            <w:gridSpan w:val="2"/>
            <w:tcBorders>
              <w:top w:val="single" w:sz="5" w:space="0" w:color="000000"/>
              <w:left w:val="single" w:sz="5" w:space="0" w:color="000000"/>
              <w:bottom w:val="single" w:sz="5" w:space="0" w:color="000000"/>
              <w:right w:val="single" w:sz="5" w:space="0" w:color="000000"/>
            </w:tcBorders>
          </w:tcPr>
          <w:p w14:paraId="24091375" w14:textId="61D3B3E8"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Advertising</w:t>
            </w:r>
            <w:r w:rsidRPr="005E00E6">
              <w:rPr>
                <w:rFonts w:ascii="Times New Roman" w:hAnsi="Times New Roman"/>
                <w:spacing w:val="-14"/>
                <w:sz w:val="24"/>
                <w:szCs w:val="24"/>
              </w:rPr>
              <w:t xml:space="preserve"> </w:t>
            </w:r>
            <w:r w:rsidRPr="005E00E6">
              <w:rPr>
                <w:rFonts w:ascii="Times New Roman" w:hAnsi="Times New Roman"/>
                <w:sz w:val="24"/>
                <w:szCs w:val="24"/>
              </w:rPr>
              <w:t>and</w:t>
            </w:r>
            <w:r w:rsidRPr="005E00E6">
              <w:rPr>
                <w:rFonts w:ascii="Times New Roman" w:hAnsi="Times New Roman"/>
                <w:spacing w:val="-13"/>
                <w:sz w:val="24"/>
                <w:szCs w:val="24"/>
              </w:rPr>
              <w:t xml:space="preserve"> </w:t>
            </w:r>
            <w:r w:rsidRPr="005E00E6">
              <w:rPr>
                <w:rFonts w:ascii="Times New Roman" w:hAnsi="Times New Roman"/>
                <w:spacing w:val="-1"/>
                <w:sz w:val="24"/>
                <w:szCs w:val="24"/>
              </w:rPr>
              <w:t>Marketing</w:t>
            </w:r>
            <w:r w:rsidRPr="005E00E6">
              <w:rPr>
                <w:rFonts w:ascii="Times New Roman" w:hAnsi="Times New Roman"/>
                <w:spacing w:val="-13"/>
                <w:sz w:val="24"/>
                <w:szCs w:val="24"/>
              </w:rPr>
              <w:t xml:space="preserve"> </w:t>
            </w:r>
            <w:r w:rsidRPr="005E00E6">
              <w:rPr>
                <w:rFonts w:ascii="Times New Roman" w:hAnsi="Times New Roman"/>
                <w:spacing w:val="-1"/>
                <w:sz w:val="24"/>
                <w:szCs w:val="24"/>
              </w:rPr>
              <w:t>Materials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0B3C2CA6" w14:textId="15BEA170" w:rsidR="000B28A3" w:rsidRPr="005E00E6" w:rsidRDefault="00A249CC"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3A6C6138"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25C205FF" w14:textId="023B9E9D" w:rsidR="000B28A3" w:rsidRPr="005E00E6" w:rsidRDefault="006A36E4" w:rsidP="000B28A3">
            <w:pPr>
              <w:pStyle w:val="TableParagraph"/>
              <w:spacing w:before="68"/>
              <w:jc w:val="center"/>
              <w:rPr>
                <w:rFonts w:ascii="Times New Roman" w:hAnsi="Times New Roman"/>
                <w:sz w:val="24"/>
                <w:szCs w:val="24"/>
              </w:rPr>
            </w:pPr>
            <w:r w:rsidRPr="005E00E6">
              <w:rPr>
                <w:rFonts w:ascii="Times New Roman" w:hAnsi="Times New Roman"/>
                <w:sz w:val="24"/>
                <w:szCs w:val="24"/>
              </w:rPr>
              <w:t>8</w:t>
            </w:r>
          </w:p>
        </w:tc>
        <w:tc>
          <w:tcPr>
            <w:tcW w:w="6752" w:type="dxa"/>
            <w:gridSpan w:val="2"/>
            <w:tcBorders>
              <w:top w:val="single" w:sz="5" w:space="0" w:color="000000"/>
              <w:left w:val="single" w:sz="5" w:space="0" w:color="000000"/>
              <w:bottom w:val="single" w:sz="5" w:space="0" w:color="000000"/>
              <w:right w:val="single" w:sz="5" w:space="0" w:color="000000"/>
            </w:tcBorders>
          </w:tcPr>
          <w:p w14:paraId="1F9FAED9" w14:textId="386C172E"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z w:val="24"/>
                <w:szCs w:val="24"/>
              </w:rPr>
              <w:t>Standard</w:t>
            </w:r>
            <w:r w:rsidRPr="005E00E6">
              <w:rPr>
                <w:rFonts w:ascii="Times New Roman" w:hAnsi="Times New Roman"/>
                <w:spacing w:val="-18"/>
                <w:sz w:val="24"/>
                <w:szCs w:val="24"/>
              </w:rPr>
              <w:t xml:space="preserve"> </w:t>
            </w:r>
            <w:r w:rsidRPr="005E00E6">
              <w:rPr>
                <w:rFonts w:ascii="Times New Roman" w:hAnsi="Times New Roman"/>
                <w:sz w:val="24"/>
                <w:szCs w:val="24"/>
              </w:rPr>
              <w:t>Operating</w:t>
            </w:r>
            <w:r w:rsidRPr="005E00E6">
              <w:rPr>
                <w:rFonts w:ascii="Times New Roman" w:hAnsi="Times New Roman"/>
                <w:spacing w:val="-19"/>
                <w:sz w:val="24"/>
                <w:szCs w:val="24"/>
              </w:rPr>
              <w:t xml:space="preserve"> </w:t>
            </w:r>
            <w:r w:rsidRPr="005E00E6">
              <w:rPr>
                <w:rFonts w:ascii="Times New Roman" w:hAnsi="Times New Roman"/>
                <w:sz w:val="24"/>
                <w:szCs w:val="24"/>
              </w:rPr>
              <w:t>Procedures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4C036CA9" w14:textId="1D6F2F49"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5</w:t>
            </w:r>
          </w:p>
        </w:tc>
      </w:tr>
      <w:tr w:rsidR="000B28A3" w:rsidRPr="005E00E6" w14:paraId="5810A43A"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2B80C01F" w14:textId="4F52B601" w:rsidR="000B28A3" w:rsidRPr="005E00E6" w:rsidRDefault="006A36E4"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9</w:t>
            </w:r>
          </w:p>
        </w:tc>
        <w:tc>
          <w:tcPr>
            <w:tcW w:w="6752" w:type="dxa"/>
            <w:gridSpan w:val="2"/>
            <w:tcBorders>
              <w:top w:val="single" w:sz="5" w:space="0" w:color="000000"/>
              <w:left w:val="single" w:sz="5" w:space="0" w:color="000000"/>
              <w:bottom w:val="single" w:sz="5" w:space="0" w:color="000000"/>
              <w:right w:val="single" w:sz="5" w:space="0" w:color="000000"/>
            </w:tcBorders>
          </w:tcPr>
          <w:p w14:paraId="6ADA624E" w14:textId="1F6CC9A7"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Staffing</w:t>
            </w:r>
            <w:r w:rsidRPr="005E00E6">
              <w:rPr>
                <w:rFonts w:ascii="Times New Roman" w:hAnsi="Times New Roman"/>
                <w:spacing w:val="-11"/>
                <w:sz w:val="24"/>
                <w:szCs w:val="24"/>
              </w:rPr>
              <w:t xml:space="preserve"> </w:t>
            </w:r>
            <w:r w:rsidRPr="005E00E6">
              <w:rPr>
                <w:rFonts w:ascii="Times New Roman" w:hAnsi="Times New Roman"/>
                <w:sz w:val="24"/>
                <w:szCs w:val="24"/>
              </w:rPr>
              <w:t>Procedures</w:t>
            </w:r>
            <w:r w:rsidRPr="005E00E6">
              <w:rPr>
                <w:rFonts w:ascii="Times New Roman" w:hAnsi="Times New Roman"/>
                <w:spacing w:val="-9"/>
                <w:sz w:val="24"/>
                <w:szCs w:val="24"/>
              </w:rPr>
              <w:t xml:space="preserve"> </w:t>
            </w:r>
            <w:r w:rsidRPr="005E00E6">
              <w:rPr>
                <w:rFonts w:ascii="Times New Roman" w:hAnsi="Times New Roman"/>
                <w:spacing w:val="-1"/>
                <w:sz w:val="24"/>
                <w:szCs w:val="24"/>
              </w:rPr>
              <w:t>for</w:t>
            </w:r>
            <w:r w:rsidRPr="005E00E6">
              <w:rPr>
                <w:rFonts w:ascii="Times New Roman" w:hAnsi="Times New Roman"/>
                <w:spacing w:val="-11"/>
                <w:sz w:val="24"/>
                <w:szCs w:val="24"/>
              </w:rPr>
              <w:t xml:space="preserve"> </w:t>
            </w:r>
            <w:r w:rsidRPr="005E00E6">
              <w:rPr>
                <w:rFonts w:ascii="Times New Roman" w:hAnsi="Times New Roman"/>
                <w:spacing w:val="-1"/>
                <w:sz w:val="24"/>
                <w:szCs w:val="24"/>
              </w:rPr>
              <w:t>Your</w:t>
            </w:r>
            <w:r w:rsidRPr="005E00E6">
              <w:rPr>
                <w:rFonts w:ascii="Times New Roman" w:hAnsi="Times New Roman"/>
                <w:spacing w:val="-9"/>
                <w:sz w:val="24"/>
                <w:szCs w:val="24"/>
              </w:rPr>
              <w:t xml:space="preserve"> </w:t>
            </w:r>
            <w:r w:rsidRPr="005E00E6">
              <w:rPr>
                <w:rFonts w:ascii="Times New Roman" w:hAnsi="Times New Roman"/>
                <w:sz w:val="24"/>
                <w:szCs w:val="24"/>
              </w:rPr>
              <w:t>Business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56FA36AE" w14:textId="4755486A" w:rsidR="000B28A3" w:rsidRPr="005E00E6" w:rsidRDefault="00A249CC"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07025EFD"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7A375280" w14:textId="42174356" w:rsidR="000B28A3" w:rsidRPr="005E00E6" w:rsidRDefault="000B28A3"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1</w:t>
            </w:r>
            <w:r w:rsidR="00C64A73" w:rsidRPr="005E00E6">
              <w:rPr>
                <w:rFonts w:ascii="Times New Roman" w:hAnsi="Times New Roman"/>
                <w:spacing w:val="-1"/>
                <w:sz w:val="24"/>
                <w:szCs w:val="24"/>
              </w:rPr>
              <w:t>0</w:t>
            </w:r>
          </w:p>
        </w:tc>
        <w:tc>
          <w:tcPr>
            <w:tcW w:w="6752" w:type="dxa"/>
            <w:gridSpan w:val="2"/>
            <w:tcBorders>
              <w:top w:val="single" w:sz="5" w:space="0" w:color="000000"/>
              <w:left w:val="single" w:sz="5" w:space="0" w:color="000000"/>
              <w:bottom w:val="single" w:sz="5" w:space="0" w:color="000000"/>
              <w:right w:val="single" w:sz="5" w:space="0" w:color="000000"/>
            </w:tcBorders>
          </w:tcPr>
          <w:p w14:paraId="117917F2" w14:textId="4227BBBE"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Admin</w:t>
            </w:r>
            <w:r w:rsidRPr="005E00E6">
              <w:rPr>
                <w:rFonts w:ascii="Times New Roman" w:hAnsi="Times New Roman"/>
                <w:spacing w:val="-9"/>
                <w:sz w:val="24"/>
                <w:szCs w:val="24"/>
              </w:rPr>
              <w:t xml:space="preserve"> </w:t>
            </w:r>
            <w:r w:rsidRPr="005E00E6">
              <w:rPr>
                <w:rFonts w:ascii="Times New Roman" w:hAnsi="Times New Roman"/>
                <w:sz w:val="24"/>
                <w:szCs w:val="24"/>
              </w:rPr>
              <w:t>Service</w:t>
            </w:r>
            <w:r w:rsidR="00157B8A" w:rsidRPr="005E00E6">
              <w:rPr>
                <w:rFonts w:ascii="Times New Roman" w:hAnsi="Times New Roman"/>
                <w:sz w:val="24"/>
                <w:szCs w:val="24"/>
              </w:rPr>
              <w:t>s</w:t>
            </w:r>
            <w:r w:rsidRPr="005E00E6">
              <w:rPr>
                <w:rFonts w:ascii="Times New Roman" w:hAnsi="Times New Roman"/>
                <w:spacing w:val="-8"/>
                <w:sz w:val="24"/>
                <w:szCs w:val="24"/>
              </w:rPr>
              <w:t xml:space="preserve"> </w:t>
            </w:r>
            <w:r w:rsidR="00157B8A" w:rsidRPr="005E00E6">
              <w:rPr>
                <w:rFonts w:ascii="Times New Roman" w:hAnsi="Times New Roman"/>
                <w:spacing w:val="-8"/>
                <w:sz w:val="24"/>
                <w:szCs w:val="24"/>
              </w:rPr>
              <w:t>We</w:t>
            </w:r>
            <w:r w:rsidRPr="005E00E6">
              <w:rPr>
                <w:rFonts w:ascii="Times New Roman" w:hAnsi="Times New Roman"/>
                <w:spacing w:val="-8"/>
                <w:sz w:val="24"/>
                <w:szCs w:val="24"/>
              </w:rPr>
              <w:t xml:space="preserve"> </w:t>
            </w:r>
            <w:r w:rsidR="00157B8A" w:rsidRPr="005E00E6">
              <w:rPr>
                <w:rFonts w:ascii="Times New Roman" w:hAnsi="Times New Roman"/>
                <w:spacing w:val="-8"/>
                <w:sz w:val="24"/>
                <w:szCs w:val="24"/>
              </w:rPr>
              <w:t>Offer Your Business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6D984E57" w14:textId="2DC7F7C1" w:rsidR="000B28A3" w:rsidRPr="005E00E6" w:rsidRDefault="00A249CC"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5B68606A"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36A32EC7" w14:textId="552ADD9C" w:rsidR="000B28A3" w:rsidRPr="005E00E6" w:rsidRDefault="000B28A3" w:rsidP="000B28A3">
            <w:pPr>
              <w:pStyle w:val="TableParagraph"/>
              <w:spacing w:before="68"/>
              <w:jc w:val="center"/>
              <w:rPr>
                <w:rFonts w:ascii="Times New Roman" w:hAnsi="Times New Roman"/>
                <w:sz w:val="24"/>
                <w:szCs w:val="24"/>
              </w:rPr>
            </w:pPr>
            <w:r w:rsidRPr="005E00E6">
              <w:rPr>
                <w:rFonts w:ascii="Times New Roman" w:hAnsi="Times New Roman"/>
                <w:sz w:val="24"/>
                <w:szCs w:val="24"/>
              </w:rPr>
              <w:t>1</w:t>
            </w:r>
            <w:r w:rsidR="00C64A73" w:rsidRPr="005E00E6">
              <w:rPr>
                <w:rFonts w:ascii="Times New Roman" w:hAnsi="Times New Roman"/>
                <w:sz w:val="24"/>
                <w:szCs w:val="24"/>
              </w:rPr>
              <w:t>1</w:t>
            </w:r>
          </w:p>
        </w:tc>
        <w:tc>
          <w:tcPr>
            <w:tcW w:w="6752" w:type="dxa"/>
            <w:gridSpan w:val="2"/>
            <w:tcBorders>
              <w:top w:val="single" w:sz="5" w:space="0" w:color="000000"/>
              <w:left w:val="single" w:sz="5" w:space="0" w:color="000000"/>
              <w:bottom w:val="single" w:sz="5" w:space="0" w:color="000000"/>
              <w:right w:val="single" w:sz="5" w:space="0" w:color="000000"/>
            </w:tcBorders>
          </w:tcPr>
          <w:p w14:paraId="0102BB4C" w14:textId="4488A88F"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z w:val="24"/>
                <w:szCs w:val="24"/>
              </w:rPr>
              <w:t>Communication</w:t>
            </w:r>
            <w:r w:rsidRPr="005E00E6">
              <w:rPr>
                <w:rFonts w:ascii="Times New Roman" w:hAnsi="Times New Roman"/>
                <w:spacing w:val="-11"/>
                <w:sz w:val="24"/>
                <w:szCs w:val="24"/>
              </w:rPr>
              <w:t xml:space="preserve"> </w:t>
            </w:r>
            <w:r w:rsidRPr="005E00E6">
              <w:rPr>
                <w:rFonts w:ascii="Times New Roman" w:hAnsi="Times New Roman"/>
                <w:sz w:val="24"/>
                <w:szCs w:val="24"/>
              </w:rPr>
              <w:t>With</w:t>
            </w:r>
            <w:r w:rsidRPr="005E00E6">
              <w:rPr>
                <w:rFonts w:ascii="Times New Roman" w:hAnsi="Times New Roman"/>
                <w:spacing w:val="-13"/>
                <w:sz w:val="24"/>
                <w:szCs w:val="24"/>
              </w:rPr>
              <w:t xml:space="preserve"> </w:t>
            </w:r>
            <w:r w:rsidR="00E51B60" w:rsidRPr="005E00E6">
              <w:rPr>
                <w:rFonts w:ascii="Times New Roman" w:hAnsi="Times New Roman"/>
                <w:spacing w:val="-1"/>
                <w:sz w:val="24"/>
                <w:szCs w:val="24"/>
              </w:rPr>
              <w:t>Us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60D80C9A" w14:textId="3C60F39D" w:rsidR="000B28A3" w:rsidRPr="005E00E6" w:rsidRDefault="00B3145F"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21A29B09"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7F40EEC1" w14:textId="0AA57378" w:rsidR="000B28A3" w:rsidRPr="005E00E6" w:rsidRDefault="000B28A3" w:rsidP="000B28A3">
            <w:pPr>
              <w:pStyle w:val="TableParagraph"/>
              <w:spacing w:before="68"/>
              <w:jc w:val="center"/>
              <w:rPr>
                <w:rFonts w:ascii="Times New Roman" w:hAnsi="Times New Roman"/>
                <w:sz w:val="24"/>
                <w:szCs w:val="24"/>
              </w:rPr>
            </w:pPr>
            <w:r w:rsidRPr="005E00E6">
              <w:rPr>
                <w:rFonts w:ascii="Times New Roman" w:hAnsi="Times New Roman"/>
                <w:sz w:val="24"/>
                <w:szCs w:val="24"/>
              </w:rPr>
              <w:t>1</w:t>
            </w:r>
            <w:r w:rsidR="00C64A73" w:rsidRPr="005E00E6">
              <w:rPr>
                <w:rFonts w:ascii="Times New Roman" w:hAnsi="Times New Roman"/>
                <w:sz w:val="24"/>
                <w:szCs w:val="24"/>
              </w:rPr>
              <w:t>2</w:t>
            </w:r>
          </w:p>
        </w:tc>
        <w:tc>
          <w:tcPr>
            <w:tcW w:w="6752" w:type="dxa"/>
            <w:gridSpan w:val="2"/>
            <w:tcBorders>
              <w:top w:val="single" w:sz="5" w:space="0" w:color="000000"/>
              <w:left w:val="single" w:sz="5" w:space="0" w:color="000000"/>
              <w:bottom w:val="single" w:sz="5" w:space="0" w:color="000000"/>
              <w:right w:val="single" w:sz="5" w:space="0" w:color="000000"/>
            </w:tcBorders>
          </w:tcPr>
          <w:p w14:paraId="4E479A19" w14:textId="2D465BEA"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z w:val="24"/>
                <w:szCs w:val="24"/>
              </w:rPr>
              <w:t>Customer</w:t>
            </w:r>
            <w:r w:rsidRPr="005E00E6">
              <w:rPr>
                <w:rFonts w:ascii="Times New Roman" w:hAnsi="Times New Roman"/>
                <w:spacing w:val="-12"/>
                <w:sz w:val="24"/>
                <w:szCs w:val="24"/>
              </w:rPr>
              <w:t xml:space="preserve"> </w:t>
            </w:r>
            <w:r w:rsidRPr="005E00E6">
              <w:rPr>
                <w:rFonts w:ascii="Times New Roman" w:hAnsi="Times New Roman"/>
                <w:spacing w:val="-1"/>
                <w:sz w:val="24"/>
                <w:szCs w:val="24"/>
              </w:rPr>
              <w:t>Billing</w:t>
            </w:r>
            <w:r w:rsidRPr="005E00E6">
              <w:rPr>
                <w:rFonts w:ascii="Times New Roman" w:hAnsi="Times New Roman"/>
                <w:spacing w:val="-12"/>
                <w:sz w:val="24"/>
                <w:szCs w:val="24"/>
              </w:rPr>
              <w:t xml:space="preserve"> </w:t>
            </w:r>
            <w:r w:rsidRPr="005E00E6">
              <w:rPr>
                <w:rFonts w:ascii="Times New Roman" w:hAnsi="Times New Roman"/>
                <w:sz w:val="24"/>
                <w:szCs w:val="24"/>
              </w:rPr>
              <w:t>and</w:t>
            </w:r>
            <w:r w:rsidRPr="005E00E6">
              <w:rPr>
                <w:rFonts w:ascii="Times New Roman" w:hAnsi="Times New Roman"/>
                <w:spacing w:val="-13"/>
                <w:sz w:val="24"/>
                <w:szCs w:val="24"/>
              </w:rPr>
              <w:t xml:space="preserve"> </w:t>
            </w:r>
            <w:r w:rsidRPr="005E00E6">
              <w:rPr>
                <w:rFonts w:ascii="Times New Roman" w:hAnsi="Times New Roman"/>
                <w:sz w:val="24"/>
                <w:szCs w:val="24"/>
              </w:rPr>
              <w:t>Collections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2BEF97E3" w14:textId="0800AD70" w:rsidR="000B28A3" w:rsidRPr="005E00E6" w:rsidRDefault="00A249CC"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4DFB3848"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1D7FB596" w14:textId="11FA39AB" w:rsidR="000B28A3" w:rsidRPr="005E00E6" w:rsidRDefault="000B28A3" w:rsidP="000B28A3">
            <w:pPr>
              <w:pStyle w:val="TableParagraph"/>
              <w:spacing w:before="68"/>
              <w:jc w:val="center"/>
              <w:rPr>
                <w:rFonts w:ascii="Times New Roman" w:hAnsi="Times New Roman"/>
                <w:spacing w:val="-1"/>
                <w:sz w:val="24"/>
                <w:szCs w:val="24"/>
              </w:rPr>
            </w:pPr>
            <w:r w:rsidRPr="005E00E6">
              <w:rPr>
                <w:rFonts w:ascii="Times New Roman" w:hAnsi="Times New Roman"/>
                <w:spacing w:val="-1"/>
                <w:sz w:val="24"/>
                <w:szCs w:val="24"/>
              </w:rPr>
              <w:t>1</w:t>
            </w:r>
            <w:r w:rsidR="00C64A73" w:rsidRPr="005E00E6">
              <w:rPr>
                <w:rFonts w:ascii="Times New Roman" w:hAnsi="Times New Roman"/>
                <w:spacing w:val="-1"/>
                <w:sz w:val="24"/>
                <w:szCs w:val="24"/>
              </w:rPr>
              <w:t>3</w:t>
            </w:r>
          </w:p>
        </w:tc>
        <w:tc>
          <w:tcPr>
            <w:tcW w:w="6752" w:type="dxa"/>
            <w:gridSpan w:val="2"/>
            <w:tcBorders>
              <w:top w:val="single" w:sz="5" w:space="0" w:color="000000"/>
              <w:left w:val="single" w:sz="5" w:space="0" w:color="000000"/>
              <w:bottom w:val="single" w:sz="5" w:space="0" w:color="000000"/>
              <w:right w:val="single" w:sz="5" w:space="0" w:color="000000"/>
            </w:tcBorders>
          </w:tcPr>
          <w:p w14:paraId="76226B41" w14:textId="64A7FD36" w:rsidR="000B28A3" w:rsidRPr="005E00E6" w:rsidRDefault="000B28A3" w:rsidP="00A726E8">
            <w:pPr>
              <w:pStyle w:val="TableParagraph"/>
              <w:spacing w:before="68"/>
              <w:rPr>
                <w:rFonts w:ascii="Times New Roman" w:eastAsia="Arial" w:hAnsi="Times New Roman"/>
                <w:sz w:val="24"/>
                <w:szCs w:val="24"/>
              </w:rPr>
            </w:pPr>
            <w:r w:rsidRPr="005E00E6">
              <w:rPr>
                <w:rFonts w:ascii="Times New Roman" w:hAnsi="Times New Roman"/>
                <w:spacing w:val="-1"/>
                <w:sz w:val="24"/>
                <w:szCs w:val="24"/>
              </w:rPr>
              <w:t>Receiving</w:t>
            </w:r>
            <w:r w:rsidRPr="005E00E6">
              <w:rPr>
                <w:rFonts w:ascii="Times New Roman" w:hAnsi="Times New Roman"/>
                <w:spacing w:val="-15"/>
                <w:sz w:val="24"/>
                <w:szCs w:val="24"/>
              </w:rPr>
              <w:t xml:space="preserve"> </w:t>
            </w:r>
            <w:r w:rsidRPr="005E00E6">
              <w:rPr>
                <w:rFonts w:ascii="Times New Roman" w:hAnsi="Times New Roman"/>
                <w:spacing w:val="-1"/>
                <w:sz w:val="24"/>
                <w:szCs w:val="24"/>
              </w:rPr>
              <w:t>Your</w:t>
            </w:r>
            <w:r w:rsidRPr="005E00E6">
              <w:rPr>
                <w:rFonts w:ascii="Times New Roman" w:hAnsi="Times New Roman"/>
                <w:spacing w:val="-13"/>
                <w:sz w:val="24"/>
                <w:szCs w:val="24"/>
              </w:rPr>
              <w:t xml:space="preserve"> </w:t>
            </w:r>
            <w:r w:rsidRPr="005E00E6">
              <w:rPr>
                <w:rFonts w:ascii="Times New Roman" w:hAnsi="Times New Roman"/>
                <w:sz w:val="24"/>
                <w:szCs w:val="24"/>
              </w:rPr>
              <w:t>Monthly</w:t>
            </w:r>
            <w:r w:rsidRPr="005E00E6">
              <w:rPr>
                <w:rFonts w:ascii="Times New Roman" w:hAnsi="Times New Roman"/>
                <w:spacing w:val="-17"/>
                <w:sz w:val="24"/>
                <w:szCs w:val="24"/>
              </w:rPr>
              <w:t xml:space="preserve"> </w:t>
            </w:r>
            <w:r w:rsidR="00E51B60" w:rsidRPr="005E00E6">
              <w:rPr>
                <w:rFonts w:ascii="Times New Roman" w:hAnsi="Times New Roman"/>
                <w:sz w:val="24"/>
                <w:szCs w:val="24"/>
              </w:rPr>
              <w:t>Payment</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2179854A" w14:textId="1D0A5DDB" w:rsidR="000B28A3" w:rsidRPr="005E00E6" w:rsidRDefault="00A249CC" w:rsidP="00C440E3">
            <w:pPr>
              <w:pStyle w:val="TableParagraph"/>
              <w:spacing w:before="68"/>
              <w:jc w:val="center"/>
              <w:rPr>
                <w:rFonts w:ascii="Times New Roman" w:eastAsia="Arial" w:hAnsi="Times New Roman"/>
                <w:sz w:val="24"/>
                <w:szCs w:val="24"/>
              </w:rPr>
            </w:pPr>
            <w:r w:rsidRPr="005E00E6">
              <w:rPr>
                <w:rFonts w:ascii="Times New Roman" w:eastAsia="Arial" w:hAnsi="Times New Roman"/>
                <w:sz w:val="24"/>
                <w:szCs w:val="24"/>
              </w:rPr>
              <w:t>3</w:t>
            </w:r>
          </w:p>
        </w:tc>
      </w:tr>
      <w:tr w:rsidR="000B28A3" w:rsidRPr="005E00E6" w14:paraId="5F5992AA"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3019C8E6" w14:textId="703924CB" w:rsidR="000B28A3" w:rsidRPr="005E00E6" w:rsidRDefault="000B28A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1</w:t>
            </w:r>
            <w:r w:rsidR="00C64A73" w:rsidRPr="005E00E6">
              <w:rPr>
                <w:rFonts w:ascii="Times New Roman" w:hAnsi="Times New Roman"/>
                <w:sz w:val="24"/>
                <w:szCs w:val="24"/>
              </w:rPr>
              <w:t>4</w:t>
            </w:r>
          </w:p>
        </w:tc>
        <w:tc>
          <w:tcPr>
            <w:tcW w:w="6752" w:type="dxa"/>
            <w:gridSpan w:val="2"/>
            <w:tcBorders>
              <w:top w:val="single" w:sz="5" w:space="0" w:color="000000"/>
              <w:left w:val="single" w:sz="5" w:space="0" w:color="000000"/>
              <w:bottom w:val="single" w:sz="5" w:space="0" w:color="000000"/>
              <w:right w:val="single" w:sz="5" w:space="0" w:color="000000"/>
            </w:tcBorders>
          </w:tcPr>
          <w:p w14:paraId="39AAF82D" w14:textId="6036D4C4"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Special</w:t>
            </w:r>
            <w:r w:rsidRPr="005E00E6">
              <w:rPr>
                <w:rFonts w:ascii="Times New Roman" w:hAnsi="Times New Roman"/>
                <w:spacing w:val="-9"/>
                <w:sz w:val="24"/>
                <w:szCs w:val="24"/>
              </w:rPr>
              <w:t xml:space="preserve"> </w:t>
            </w:r>
            <w:r w:rsidRPr="005E00E6">
              <w:rPr>
                <w:rFonts w:ascii="Times New Roman" w:hAnsi="Times New Roman"/>
                <w:spacing w:val="-1"/>
                <w:sz w:val="24"/>
                <w:szCs w:val="24"/>
              </w:rPr>
              <w:t>Services</w:t>
            </w:r>
            <w:r w:rsidRPr="005E00E6">
              <w:rPr>
                <w:rFonts w:ascii="Times New Roman" w:hAnsi="Times New Roman"/>
                <w:spacing w:val="-9"/>
                <w:sz w:val="24"/>
                <w:szCs w:val="24"/>
              </w:rPr>
              <w:t xml:space="preserve"> </w:t>
            </w:r>
            <w:r w:rsidRPr="005E00E6">
              <w:rPr>
                <w:rFonts w:ascii="Times New Roman" w:hAnsi="Times New Roman"/>
                <w:spacing w:val="-1"/>
                <w:sz w:val="24"/>
                <w:szCs w:val="24"/>
              </w:rPr>
              <w:t>Performed</w:t>
            </w:r>
            <w:r w:rsidRPr="005E00E6">
              <w:rPr>
                <w:rFonts w:ascii="Times New Roman" w:hAnsi="Times New Roman"/>
                <w:spacing w:val="-10"/>
                <w:sz w:val="24"/>
                <w:szCs w:val="24"/>
              </w:rPr>
              <w:t xml:space="preserve"> </w:t>
            </w:r>
            <w:r w:rsidRPr="005E00E6">
              <w:rPr>
                <w:rFonts w:ascii="Times New Roman" w:hAnsi="Times New Roman"/>
                <w:sz w:val="24"/>
                <w:szCs w:val="24"/>
              </w:rPr>
              <w:t>For</w:t>
            </w:r>
            <w:r w:rsidRPr="005E00E6">
              <w:rPr>
                <w:rFonts w:ascii="Times New Roman" w:hAnsi="Times New Roman"/>
                <w:spacing w:val="-9"/>
                <w:sz w:val="24"/>
                <w:szCs w:val="24"/>
              </w:rPr>
              <w:t xml:space="preserve"> </w:t>
            </w:r>
            <w:r w:rsidRPr="005E00E6">
              <w:rPr>
                <w:rFonts w:ascii="Times New Roman" w:hAnsi="Times New Roman"/>
                <w:spacing w:val="-1"/>
                <w:sz w:val="24"/>
                <w:szCs w:val="24"/>
              </w:rPr>
              <w:t>Customer</w:t>
            </w:r>
            <w:r w:rsidR="00E51B60" w:rsidRPr="005E00E6">
              <w:rPr>
                <w:rFonts w:ascii="Times New Roman" w:hAnsi="Times New Roman"/>
                <w:spacing w:val="-1"/>
                <w:sz w:val="24"/>
                <w:szCs w:val="24"/>
              </w:rPr>
              <w:t>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6EFF9DE7" w14:textId="31BF6EEE"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483603A2"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0677A686" w14:textId="3BBC2FFE" w:rsidR="000B28A3" w:rsidRPr="005E00E6" w:rsidRDefault="000B28A3" w:rsidP="000B28A3">
            <w:pPr>
              <w:pStyle w:val="TableParagraph"/>
              <w:spacing w:before="69"/>
              <w:jc w:val="center"/>
              <w:rPr>
                <w:rFonts w:ascii="Times New Roman" w:hAnsi="Times New Roman"/>
                <w:spacing w:val="-1"/>
                <w:sz w:val="24"/>
                <w:szCs w:val="24"/>
              </w:rPr>
            </w:pPr>
            <w:r w:rsidRPr="005E00E6">
              <w:rPr>
                <w:rFonts w:ascii="Times New Roman" w:hAnsi="Times New Roman"/>
                <w:spacing w:val="-1"/>
                <w:sz w:val="24"/>
                <w:szCs w:val="24"/>
              </w:rPr>
              <w:t>1</w:t>
            </w:r>
            <w:r w:rsidR="00C64A73" w:rsidRPr="005E00E6">
              <w:rPr>
                <w:rFonts w:ascii="Times New Roman" w:hAnsi="Times New Roman"/>
                <w:spacing w:val="-1"/>
                <w:sz w:val="24"/>
                <w:szCs w:val="24"/>
              </w:rPr>
              <w:t>5</w:t>
            </w:r>
          </w:p>
        </w:tc>
        <w:tc>
          <w:tcPr>
            <w:tcW w:w="6752" w:type="dxa"/>
            <w:gridSpan w:val="2"/>
            <w:tcBorders>
              <w:top w:val="single" w:sz="5" w:space="0" w:color="000000"/>
              <w:left w:val="single" w:sz="5" w:space="0" w:color="000000"/>
              <w:bottom w:val="single" w:sz="5" w:space="0" w:color="000000"/>
              <w:right w:val="single" w:sz="5" w:space="0" w:color="000000"/>
            </w:tcBorders>
          </w:tcPr>
          <w:p w14:paraId="0A5C6565" w14:textId="683CFB0A"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pacing w:val="-1"/>
                <w:sz w:val="24"/>
                <w:szCs w:val="24"/>
              </w:rPr>
              <w:t>Sales</w:t>
            </w:r>
            <w:r w:rsidRPr="005E00E6">
              <w:rPr>
                <w:rFonts w:ascii="Times New Roman" w:hAnsi="Times New Roman"/>
                <w:spacing w:val="-9"/>
                <w:sz w:val="24"/>
                <w:szCs w:val="24"/>
              </w:rPr>
              <w:t xml:space="preserve"> </w:t>
            </w:r>
            <w:r w:rsidRPr="005E00E6">
              <w:rPr>
                <w:rFonts w:ascii="Times New Roman" w:hAnsi="Times New Roman"/>
                <w:sz w:val="24"/>
                <w:szCs w:val="24"/>
              </w:rPr>
              <w:t>and</w:t>
            </w:r>
            <w:r w:rsidRPr="005E00E6">
              <w:rPr>
                <w:rFonts w:ascii="Times New Roman" w:hAnsi="Times New Roman"/>
                <w:spacing w:val="-9"/>
                <w:sz w:val="24"/>
                <w:szCs w:val="24"/>
              </w:rPr>
              <w:t xml:space="preserve"> </w:t>
            </w:r>
            <w:r w:rsidRPr="005E00E6">
              <w:rPr>
                <w:rFonts w:ascii="Times New Roman" w:hAnsi="Times New Roman"/>
                <w:spacing w:val="-1"/>
                <w:sz w:val="24"/>
                <w:szCs w:val="24"/>
              </w:rPr>
              <w:t>Marketing</w:t>
            </w:r>
            <w:r w:rsidRPr="005E00E6">
              <w:rPr>
                <w:rFonts w:ascii="Times New Roman" w:hAnsi="Times New Roman"/>
                <w:spacing w:val="-11"/>
                <w:sz w:val="24"/>
                <w:szCs w:val="24"/>
              </w:rPr>
              <w:t xml:space="preserve"> </w:t>
            </w:r>
            <w:r w:rsidRPr="005E00E6">
              <w:rPr>
                <w:rFonts w:ascii="Times New Roman" w:hAnsi="Times New Roman"/>
                <w:sz w:val="24"/>
                <w:szCs w:val="24"/>
              </w:rPr>
              <w:t>Fees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15AA7ACF" w14:textId="180F682C"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2A2425EC"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1502E709" w14:textId="674B40F4" w:rsidR="000B28A3" w:rsidRPr="005E00E6" w:rsidRDefault="000B28A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1</w:t>
            </w:r>
            <w:r w:rsidR="00C64A73" w:rsidRPr="005E00E6">
              <w:rPr>
                <w:rFonts w:ascii="Times New Roman" w:hAnsi="Times New Roman"/>
                <w:sz w:val="24"/>
                <w:szCs w:val="24"/>
              </w:rPr>
              <w:t>6</w:t>
            </w:r>
          </w:p>
        </w:tc>
        <w:tc>
          <w:tcPr>
            <w:tcW w:w="6752" w:type="dxa"/>
            <w:gridSpan w:val="2"/>
            <w:tcBorders>
              <w:top w:val="single" w:sz="5" w:space="0" w:color="000000"/>
              <w:left w:val="single" w:sz="5" w:space="0" w:color="000000"/>
              <w:bottom w:val="single" w:sz="5" w:space="0" w:color="000000"/>
              <w:right w:val="single" w:sz="5" w:space="0" w:color="000000"/>
            </w:tcBorders>
          </w:tcPr>
          <w:p w14:paraId="5B362CAD" w14:textId="373C07C5"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Transfers</w:t>
            </w:r>
            <w:r w:rsidRPr="005E00E6">
              <w:rPr>
                <w:rFonts w:ascii="Times New Roman" w:hAnsi="Times New Roman"/>
                <w:spacing w:val="-12"/>
                <w:sz w:val="24"/>
                <w:szCs w:val="24"/>
              </w:rPr>
              <w:t xml:space="preserve"> </w:t>
            </w:r>
            <w:r w:rsidRPr="005E00E6">
              <w:rPr>
                <w:rFonts w:ascii="Times New Roman" w:hAnsi="Times New Roman"/>
                <w:sz w:val="24"/>
                <w:szCs w:val="24"/>
              </w:rPr>
              <w:t>and</w:t>
            </w:r>
            <w:r w:rsidRPr="005E00E6">
              <w:rPr>
                <w:rFonts w:ascii="Times New Roman" w:hAnsi="Times New Roman"/>
                <w:spacing w:val="-10"/>
                <w:sz w:val="24"/>
                <w:szCs w:val="24"/>
              </w:rPr>
              <w:t xml:space="preserve"> </w:t>
            </w:r>
            <w:r w:rsidRPr="005E00E6">
              <w:rPr>
                <w:rFonts w:ascii="Times New Roman" w:hAnsi="Times New Roman"/>
                <w:spacing w:val="-1"/>
                <w:sz w:val="24"/>
                <w:szCs w:val="24"/>
              </w:rPr>
              <w:t>Exchanges</w:t>
            </w:r>
            <w:r w:rsidRPr="005E00E6">
              <w:rPr>
                <w:rFonts w:ascii="Times New Roman" w:hAnsi="Times New Roman"/>
                <w:spacing w:val="-10"/>
                <w:sz w:val="24"/>
                <w:szCs w:val="24"/>
              </w:rPr>
              <w:t xml:space="preserve"> </w:t>
            </w:r>
            <w:r w:rsidRPr="005E00E6">
              <w:rPr>
                <w:rFonts w:ascii="Times New Roman" w:hAnsi="Times New Roman"/>
                <w:sz w:val="24"/>
                <w:szCs w:val="24"/>
              </w:rPr>
              <w:t>of</w:t>
            </w:r>
            <w:r w:rsidRPr="005E00E6">
              <w:rPr>
                <w:rFonts w:ascii="Times New Roman" w:hAnsi="Times New Roman"/>
                <w:spacing w:val="-10"/>
                <w:sz w:val="24"/>
                <w:szCs w:val="24"/>
              </w:rPr>
              <w:t xml:space="preserve"> </w:t>
            </w:r>
            <w:r w:rsidRPr="005E00E6">
              <w:rPr>
                <w:rFonts w:ascii="Times New Roman" w:hAnsi="Times New Roman"/>
                <w:sz w:val="24"/>
                <w:szCs w:val="24"/>
              </w:rPr>
              <w:t>Customer</w:t>
            </w:r>
            <w:r w:rsidRPr="005E00E6">
              <w:rPr>
                <w:rFonts w:ascii="Times New Roman" w:hAnsi="Times New Roman"/>
                <w:spacing w:val="-8"/>
                <w:sz w:val="24"/>
                <w:szCs w:val="24"/>
              </w:rPr>
              <w:t xml:space="preserve"> </w:t>
            </w:r>
            <w:r w:rsidRPr="005E00E6">
              <w:rPr>
                <w:rFonts w:ascii="Times New Roman" w:hAnsi="Times New Roman"/>
                <w:spacing w:val="-1"/>
                <w:sz w:val="24"/>
                <w:szCs w:val="24"/>
              </w:rPr>
              <w:t>Accounts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485CC5FC" w14:textId="221C0CF2"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3</w:t>
            </w:r>
          </w:p>
        </w:tc>
      </w:tr>
      <w:tr w:rsidR="000B28A3" w:rsidRPr="005E00E6" w14:paraId="5809149F"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0564C374" w14:textId="50A4ABA0" w:rsidR="000B28A3" w:rsidRPr="005E00E6" w:rsidRDefault="00C64A7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17</w:t>
            </w:r>
          </w:p>
        </w:tc>
        <w:tc>
          <w:tcPr>
            <w:tcW w:w="6752" w:type="dxa"/>
            <w:gridSpan w:val="2"/>
            <w:tcBorders>
              <w:top w:val="single" w:sz="5" w:space="0" w:color="000000"/>
              <w:left w:val="single" w:sz="5" w:space="0" w:color="000000"/>
              <w:bottom w:val="single" w:sz="5" w:space="0" w:color="000000"/>
              <w:right w:val="single" w:sz="5" w:space="0" w:color="000000"/>
            </w:tcBorders>
          </w:tcPr>
          <w:p w14:paraId="47CF8C40" w14:textId="2B660F46"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Consequences</w:t>
            </w:r>
            <w:r w:rsidRPr="005E00E6">
              <w:rPr>
                <w:rFonts w:ascii="Times New Roman" w:hAnsi="Times New Roman"/>
                <w:spacing w:val="-11"/>
                <w:sz w:val="24"/>
                <w:szCs w:val="24"/>
              </w:rPr>
              <w:t xml:space="preserve"> </w:t>
            </w:r>
            <w:r w:rsidRPr="005E00E6">
              <w:rPr>
                <w:rFonts w:ascii="Times New Roman" w:hAnsi="Times New Roman"/>
                <w:spacing w:val="-1"/>
                <w:sz w:val="24"/>
                <w:szCs w:val="24"/>
              </w:rPr>
              <w:t>for</w:t>
            </w:r>
            <w:r w:rsidRPr="005E00E6">
              <w:rPr>
                <w:rFonts w:ascii="Times New Roman" w:hAnsi="Times New Roman"/>
                <w:spacing w:val="-10"/>
                <w:sz w:val="24"/>
                <w:szCs w:val="24"/>
              </w:rPr>
              <w:t xml:space="preserve"> </w:t>
            </w:r>
            <w:r w:rsidRPr="005E00E6">
              <w:rPr>
                <w:rFonts w:ascii="Times New Roman" w:hAnsi="Times New Roman"/>
                <w:spacing w:val="-1"/>
                <w:sz w:val="24"/>
                <w:szCs w:val="24"/>
              </w:rPr>
              <w:t>Poor</w:t>
            </w:r>
            <w:r w:rsidRPr="005E00E6">
              <w:rPr>
                <w:rFonts w:ascii="Times New Roman" w:hAnsi="Times New Roman"/>
                <w:spacing w:val="-11"/>
                <w:sz w:val="24"/>
                <w:szCs w:val="24"/>
              </w:rPr>
              <w:t xml:space="preserve"> </w:t>
            </w:r>
            <w:r w:rsidRPr="005E00E6">
              <w:rPr>
                <w:rFonts w:ascii="Times New Roman" w:hAnsi="Times New Roman"/>
                <w:spacing w:val="-1"/>
                <w:sz w:val="24"/>
                <w:szCs w:val="24"/>
              </w:rPr>
              <w:t>Service</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004451F7" w14:textId="2578D611" w:rsidR="000B28A3" w:rsidRPr="005E00E6" w:rsidRDefault="00B3145F"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4</w:t>
            </w:r>
          </w:p>
        </w:tc>
      </w:tr>
      <w:tr w:rsidR="000B28A3" w:rsidRPr="005E00E6" w14:paraId="5A7A15B4"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0ABFAA01" w14:textId="2A6661FB" w:rsidR="000B28A3" w:rsidRPr="005E00E6" w:rsidRDefault="00C64A7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18</w:t>
            </w:r>
          </w:p>
        </w:tc>
        <w:tc>
          <w:tcPr>
            <w:tcW w:w="6752" w:type="dxa"/>
            <w:gridSpan w:val="2"/>
            <w:tcBorders>
              <w:top w:val="single" w:sz="5" w:space="0" w:color="000000"/>
              <w:left w:val="single" w:sz="5" w:space="0" w:color="000000"/>
              <w:bottom w:val="single" w:sz="5" w:space="0" w:color="000000"/>
              <w:right w:val="single" w:sz="5" w:space="0" w:color="000000"/>
            </w:tcBorders>
          </w:tcPr>
          <w:p w14:paraId="6F68F1D3" w14:textId="05AAF683"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Cancellations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2812209E" w14:textId="3159F609"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38BD5858"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1CF2A574" w14:textId="1EEB0465" w:rsidR="000B28A3" w:rsidRPr="005E00E6" w:rsidRDefault="00C64A73" w:rsidP="000B28A3">
            <w:pPr>
              <w:pStyle w:val="TableParagraph"/>
              <w:spacing w:before="69"/>
              <w:jc w:val="center"/>
              <w:rPr>
                <w:rFonts w:ascii="Times New Roman" w:hAnsi="Times New Roman"/>
                <w:spacing w:val="-1"/>
                <w:sz w:val="24"/>
                <w:szCs w:val="24"/>
              </w:rPr>
            </w:pPr>
            <w:r w:rsidRPr="005E00E6">
              <w:rPr>
                <w:rFonts w:ascii="Times New Roman" w:hAnsi="Times New Roman"/>
                <w:spacing w:val="-1"/>
                <w:sz w:val="24"/>
                <w:szCs w:val="24"/>
              </w:rPr>
              <w:t>19</w:t>
            </w:r>
          </w:p>
        </w:tc>
        <w:tc>
          <w:tcPr>
            <w:tcW w:w="6752" w:type="dxa"/>
            <w:gridSpan w:val="2"/>
            <w:tcBorders>
              <w:top w:val="single" w:sz="5" w:space="0" w:color="000000"/>
              <w:left w:val="single" w:sz="5" w:space="0" w:color="000000"/>
              <w:bottom w:val="single" w:sz="5" w:space="0" w:color="000000"/>
              <w:right w:val="single" w:sz="5" w:space="0" w:color="000000"/>
            </w:tcBorders>
          </w:tcPr>
          <w:p w14:paraId="189F7F19" w14:textId="328D51F3"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pacing w:val="-1"/>
                <w:sz w:val="24"/>
                <w:szCs w:val="24"/>
              </w:rPr>
              <w:t>Absence</w:t>
            </w:r>
            <w:r w:rsidR="00E51B60" w:rsidRPr="005E00E6">
              <w:rPr>
                <w:rFonts w:ascii="Times New Roman" w:hAnsi="Times New Roman"/>
                <w:spacing w:val="-1"/>
                <w:sz w:val="24"/>
                <w:szCs w:val="24"/>
              </w:rPr>
              <w:t>s</w:t>
            </w:r>
            <w:r w:rsidRPr="005E00E6">
              <w:rPr>
                <w:rFonts w:ascii="Times New Roman" w:hAnsi="Times New Roman"/>
                <w:spacing w:val="-10"/>
                <w:sz w:val="24"/>
                <w:szCs w:val="24"/>
              </w:rPr>
              <w:t xml:space="preserve"> </w:t>
            </w:r>
            <w:r w:rsidRPr="005E00E6">
              <w:rPr>
                <w:rFonts w:ascii="Times New Roman" w:hAnsi="Times New Roman"/>
                <w:sz w:val="24"/>
                <w:szCs w:val="24"/>
              </w:rPr>
              <w:t>From</w:t>
            </w:r>
            <w:r w:rsidRPr="005E00E6">
              <w:rPr>
                <w:rFonts w:ascii="Times New Roman" w:hAnsi="Times New Roman"/>
                <w:spacing w:val="-10"/>
                <w:sz w:val="24"/>
                <w:szCs w:val="24"/>
              </w:rPr>
              <w:t xml:space="preserve"> </w:t>
            </w:r>
            <w:r w:rsidRPr="005E00E6">
              <w:rPr>
                <w:rFonts w:ascii="Times New Roman" w:hAnsi="Times New Roman"/>
                <w:spacing w:val="-1"/>
                <w:sz w:val="24"/>
                <w:szCs w:val="24"/>
              </w:rPr>
              <w:t>Your</w:t>
            </w:r>
            <w:r w:rsidRPr="005E00E6">
              <w:rPr>
                <w:rFonts w:ascii="Times New Roman" w:hAnsi="Times New Roman"/>
                <w:spacing w:val="-10"/>
                <w:sz w:val="24"/>
                <w:szCs w:val="24"/>
              </w:rPr>
              <w:t xml:space="preserve"> </w:t>
            </w:r>
            <w:r w:rsidRPr="005E00E6">
              <w:rPr>
                <w:rFonts w:ascii="Times New Roman" w:hAnsi="Times New Roman"/>
                <w:sz w:val="24"/>
                <w:szCs w:val="24"/>
              </w:rPr>
              <w:t>Business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39DB9A5B" w14:textId="63408B43"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3F5BC90F"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687B8AED" w14:textId="67CCB3AE" w:rsidR="000B28A3" w:rsidRPr="005E00E6" w:rsidRDefault="000B28A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2</w:t>
            </w:r>
            <w:r w:rsidR="00C64A73" w:rsidRPr="005E00E6">
              <w:rPr>
                <w:rFonts w:ascii="Times New Roman" w:hAnsi="Times New Roman"/>
                <w:sz w:val="24"/>
                <w:szCs w:val="24"/>
              </w:rPr>
              <w:t>0</w:t>
            </w:r>
          </w:p>
        </w:tc>
        <w:tc>
          <w:tcPr>
            <w:tcW w:w="6752" w:type="dxa"/>
            <w:gridSpan w:val="2"/>
            <w:tcBorders>
              <w:top w:val="single" w:sz="5" w:space="0" w:color="000000"/>
              <w:left w:val="single" w:sz="5" w:space="0" w:color="000000"/>
              <w:bottom w:val="single" w:sz="5" w:space="0" w:color="000000"/>
              <w:right w:val="single" w:sz="5" w:space="0" w:color="000000"/>
            </w:tcBorders>
          </w:tcPr>
          <w:p w14:paraId="52F30627" w14:textId="23C21A66"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Safety</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503FEC5F" w14:textId="02A21668" w:rsidR="000B28A3" w:rsidRPr="005E00E6" w:rsidRDefault="00B3145F"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4E85CE37"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610F8237" w14:textId="0A96E091" w:rsidR="000B28A3" w:rsidRPr="005E00E6" w:rsidRDefault="000B28A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2</w:t>
            </w:r>
            <w:r w:rsidR="00C64A73" w:rsidRPr="005E00E6">
              <w:rPr>
                <w:rFonts w:ascii="Times New Roman" w:hAnsi="Times New Roman"/>
                <w:sz w:val="24"/>
                <w:szCs w:val="24"/>
              </w:rPr>
              <w:t>1</w:t>
            </w:r>
          </w:p>
        </w:tc>
        <w:tc>
          <w:tcPr>
            <w:tcW w:w="6752" w:type="dxa"/>
            <w:gridSpan w:val="2"/>
            <w:tcBorders>
              <w:top w:val="single" w:sz="5" w:space="0" w:color="000000"/>
              <w:left w:val="single" w:sz="5" w:space="0" w:color="000000"/>
              <w:bottom w:val="single" w:sz="5" w:space="0" w:color="000000"/>
              <w:right w:val="single" w:sz="5" w:space="0" w:color="000000"/>
            </w:tcBorders>
          </w:tcPr>
          <w:p w14:paraId="3F3D2867" w14:textId="7F70E202" w:rsidR="000B28A3" w:rsidRPr="005E00E6" w:rsidRDefault="00E51B60"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 xml:space="preserve">Your </w:t>
            </w:r>
            <w:r w:rsidR="000B28A3" w:rsidRPr="005E00E6">
              <w:rPr>
                <w:rFonts w:ascii="Times New Roman" w:hAnsi="Times New Roman"/>
                <w:sz w:val="24"/>
                <w:szCs w:val="24"/>
              </w:rPr>
              <w:t>Customer</w:t>
            </w:r>
            <w:r w:rsidR="000B28A3" w:rsidRPr="005E00E6">
              <w:rPr>
                <w:rFonts w:ascii="Times New Roman" w:hAnsi="Times New Roman"/>
                <w:spacing w:val="-10"/>
                <w:sz w:val="24"/>
                <w:szCs w:val="24"/>
              </w:rPr>
              <w:t xml:space="preserve"> </w:t>
            </w:r>
            <w:r w:rsidR="000B28A3" w:rsidRPr="005E00E6">
              <w:rPr>
                <w:rFonts w:ascii="Times New Roman" w:hAnsi="Times New Roman"/>
                <w:sz w:val="24"/>
                <w:szCs w:val="24"/>
              </w:rPr>
              <w:t>Sales</w:t>
            </w:r>
            <w:r w:rsidR="000B28A3" w:rsidRPr="005E00E6">
              <w:rPr>
                <w:rFonts w:ascii="Times New Roman" w:hAnsi="Times New Roman"/>
                <w:spacing w:val="-12"/>
                <w:sz w:val="24"/>
                <w:szCs w:val="24"/>
              </w:rPr>
              <w:t xml:space="preserve"> </w:t>
            </w:r>
            <w:r w:rsidR="000B28A3" w:rsidRPr="005E00E6">
              <w:rPr>
                <w:rFonts w:ascii="Times New Roman" w:hAnsi="Times New Roman"/>
                <w:spacing w:val="-1"/>
                <w:sz w:val="24"/>
                <w:szCs w:val="24"/>
              </w:rPr>
              <w:t>Presentations</w:t>
            </w:r>
            <w:r w:rsidR="000B28A3" w:rsidRPr="005E00E6">
              <w:rPr>
                <w:rFonts w:ascii="Times New Roman" w:hAnsi="Times New Roman"/>
                <w:spacing w:val="-10"/>
                <w:sz w:val="24"/>
                <w:szCs w:val="24"/>
              </w:rPr>
              <w:t xml:space="preserve"> </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2843DD19" w14:textId="2517E463"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5968A008"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3BB11C94" w14:textId="1DB46631" w:rsidR="000B28A3" w:rsidRPr="005E00E6" w:rsidRDefault="000B28A3" w:rsidP="000B28A3">
            <w:pPr>
              <w:pStyle w:val="TableParagraph"/>
              <w:spacing w:before="69"/>
              <w:jc w:val="center"/>
              <w:rPr>
                <w:rFonts w:ascii="Times New Roman" w:hAnsi="Times New Roman"/>
                <w:spacing w:val="-1"/>
                <w:sz w:val="24"/>
                <w:szCs w:val="24"/>
              </w:rPr>
            </w:pPr>
            <w:r w:rsidRPr="005E00E6">
              <w:rPr>
                <w:rFonts w:ascii="Times New Roman" w:hAnsi="Times New Roman"/>
                <w:spacing w:val="-1"/>
                <w:sz w:val="24"/>
                <w:szCs w:val="24"/>
              </w:rPr>
              <w:t>2</w:t>
            </w:r>
            <w:r w:rsidR="00C64A73" w:rsidRPr="005E00E6">
              <w:rPr>
                <w:rFonts w:ascii="Times New Roman" w:hAnsi="Times New Roman"/>
                <w:spacing w:val="-1"/>
                <w:sz w:val="24"/>
                <w:szCs w:val="24"/>
              </w:rPr>
              <w:t>2</w:t>
            </w:r>
          </w:p>
        </w:tc>
        <w:tc>
          <w:tcPr>
            <w:tcW w:w="6752" w:type="dxa"/>
            <w:gridSpan w:val="2"/>
            <w:tcBorders>
              <w:top w:val="single" w:sz="5" w:space="0" w:color="000000"/>
              <w:left w:val="single" w:sz="5" w:space="0" w:color="000000"/>
              <w:bottom w:val="single" w:sz="5" w:space="0" w:color="000000"/>
              <w:right w:val="single" w:sz="5" w:space="0" w:color="000000"/>
            </w:tcBorders>
          </w:tcPr>
          <w:p w14:paraId="7E44EE6A" w14:textId="0478F91D" w:rsidR="000B28A3" w:rsidRPr="005E00E6" w:rsidRDefault="00E51B60" w:rsidP="00A726E8">
            <w:pPr>
              <w:pStyle w:val="TableParagraph"/>
              <w:spacing w:before="69"/>
              <w:rPr>
                <w:rFonts w:ascii="Times New Roman" w:eastAsia="Arial" w:hAnsi="Times New Roman"/>
                <w:sz w:val="24"/>
                <w:szCs w:val="24"/>
              </w:rPr>
            </w:pPr>
            <w:r w:rsidRPr="005E00E6">
              <w:rPr>
                <w:rFonts w:ascii="Times New Roman" w:hAnsi="Times New Roman"/>
                <w:spacing w:val="-1"/>
                <w:sz w:val="24"/>
                <w:szCs w:val="24"/>
              </w:rPr>
              <w:t>Transfer</w:t>
            </w:r>
            <w:r w:rsidR="000B28A3" w:rsidRPr="005E00E6">
              <w:rPr>
                <w:rFonts w:ascii="Times New Roman" w:hAnsi="Times New Roman"/>
                <w:spacing w:val="-12"/>
                <w:sz w:val="24"/>
                <w:szCs w:val="24"/>
              </w:rPr>
              <w:t xml:space="preserve"> </w:t>
            </w:r>
            <w:r w:rsidR="000B28A3" w:rsidRPr="005E00E6">
              <w:rPr>
                <w:rFonts w:ascii="Times New Roman" w:hAnsi="Times New Roman"/>
                <w:spacing w:val="1"/>
                <w:sz w:val="24"/>
                <w:szCs w:val="24"/>
              </w:rPr>
              <w:t>of</w:t>
            </w:r>
            <w:r w:rsidR="000B28A3" w:rsidRPr="005E00E6">
              <w:rPr>
                <w:rFonts w:ascii="Times New Roman" w:hAnsi="Times New Roman"/>
                <w:spacing w:val="-11"/>
                <w:sz w:val="24"/>
                <w:szCs w:val="24"/>
              </w:rPr>
              <w:t xml:space="preserve"> </w:t>
            </w:r>
            <w:r w:rsidR="000B28A3" w:rsidRPr="005E00E6">
              <w:rPr>
                <w:rFonts w:ascii="Times New Roman" w:hAnsi="Times New Roman"/>
                <w:spacing w:val="-1"/>
                <w:sz w:val="24"/>
                <w:szCs w:val="24"/>
              </w:rPr>
              <w:t>Your</w:t>
            </w:r>
            <w:r w:rsidR="000B28A3" w:rsidRPr="005E00E6">
              <w:rPr>
                <w:rFonts w:ascii="Times New Roman" w:hAnsi="Times New Roman"/>
                <w:spacing w:val="-9"/>
                <w:sz w:val="24"/>
                <w:szCs w:val="24"/>
              </w:rPr>
              <w:t xml:space="preserve"> </w:t>
            </w:r>
            <w:r w:rsidR="000B28A3" w:rsidRPr="005E00E6">
              <w:rPr>
                <w:rFonts w:ascii="Times New Roman" w:hAnsi="Times New Roman"/>
                <w:sz w:val="24"/>
                <w:szCs w:val="24"/>
              </w:rPr>
              <w:t>Franchise</w:t>
            </w:r>
            <w:r w:rsidR="000B28A3" w:rsidRPr="005E00E6">
              <w:rPr>
                <w:rFonts w:ascii="Times New Roman" w:hAnsi="Times New Roman"/>
                <w:spacing w:val="-8"/>
                <w:sz w:val="24"/>
                <w:szCs w:val="24"/>
              </w:rPr>
              <w:t xml:space="preserve"> </w:t>
            </w:r>
            <w:r w:rsidR="000B28A3" w:rsidRPr="005E00E6">
              <w:rPr>
                <w:rFonts w:ascii="Times New Roman" w:hAnsi="Times New Roman"/>
                <w:spacing w:val="-1"/>
                <w:sz w:val="24"/>
                <w:szCs w:val="24"/>
              </w:rPr>
              <w:t>Agreement</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357B61ED" w14:textId="20A18155"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1</w:t>
            </w:r>
          </w:p>
        </w:tc>
      </w:tr>
      <w:tr w:rsidR="000B28A3" w:rsidRPr="005E00E6" w14:paraId="22591014"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2E0FCE11" w14:textId="3989270B" w:rsidR="000B28A3" w:rsidRPr="005E00E6" w:rsidRDefault="000B28A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2</w:t>
            </w:r>
            <w:r w:rsidR="00C64A73" w:rsidRPr="005E00E6">
              <w:rPr>
                <w:rFonts w:ascii="Times New Roman" w:hAnsi="Times New Roman"/>
                <w:sz w:val="24"/>
                <w:szCs w:val="24"/>
              </w:rPr>
              <w:t>3</w:t>
            </w:r>
          </w:p>
        </w:tc>
        <w:tc>
          <w:tcPr>
            <w:tcW w:w="6752" w:type="dxa"/>
            <w:gridSpan w:val="2"/>
            <w:tcBorders>
              <w:top w:val="single" w:sz="5" w:space="0" w:color="000000"/>
              <w:left w:val="single" w:sz="5" w:space="0" w:color="000000"/>
              <w:bottom w:val="single" w:sz="5" w:space="0" w:color="000000"/>
              <w:right w:val="single" w:sz="5" w:space="0" w:color="000000"/>
            </w:tcBorders>
          </w:tcPr>
          <w:p w14:paraId="1DD03211" w14:textId="14A23674"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Legal</w:t>
            </w:r>
            <w:r w:rsidRPr="005E00E6">
              <w:rPr>
                <w:rFonts w:ascii="Times New Roman" w:hAnsi="Times New Roman"/>
                <w:spacing w:val="-14"/>
                <w:sz w:val="24"/>
                <w:szCs w:val="24"/>
              </w:rPr>
              <w:t xml:space="preserve"> </w:t>
            </w:r>
            <w:r w:rsidRPr="005E00E6">
              <w:rPr>
                <w:rFonts w:ascii="Times New Roman" w:hAnsi="Times New Roman"/>
                <w:spacing w:val="-1"/>
                <w:sz w:val="24"/>
                <w:szCs w:val="24"/>
              </w:rPr>
              <w:t>Entities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571D83E0" w14:textId="4E91AB2F" w:rsidR="000B28A3" w:rsidRPr="005E00E6" w:rsidRDefault="00B3145F"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2</w:t>
            </w:r>
          </w:p>
        </w:tc>
      </w:tr>
      <w:tr w:rsidR="000B28A3" w:rsidRPr="005E00E6" w14:paraId="7FBF1863"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5DFEF795" w14:textId="65CBD823" w:rsidR="000B28A3" w:rsidRPr="005E00E6" w:rsidRDefault="000B28A3" w:rsidP="000B28A3">
            <w:pPr>
              <w:pStyle w:val="TableParagraph"/>
              <w:spacing w:before="69"/>
              <w:jc w:val="center"/>
              <w:rPr>
                <w:rFonts w:ascii="Times New Roman" w:hAnsi="Times New Roman"/>
                <w:sz w:val="24"/>
                <w:szCs w:val="24"/>
              </w:rPr>
            </w:pPr>
            <w:r w:rsidRPr="005E00E6">
              <w:rPr>
                <w:rFonts w:ascii="Times New Roman" w:hAnsi="Times New Roman"/>
                <w:sz w:val="24"/>
                <w:szCs w:val="24"/>
              </w:rPr>
              <w:t>2</w:t>
            </w:r>
            <w:r w:rsidR="00C64A73" w:rsidRPr="005E00E6">
              <w:rPr>
                <w:rFonts w:ascii="Times New Roman" w:hAnsi="Times New Roman"/>
                <w:sz w:val="24"/>
                <w:szCs w:val="24"/>
              </w:rPr>
              <w:t>4</w:t>
            </w:r>
          </w:p>
        </w:tc>
        <w:tc>
          <w:tcPr>
            <w:tcW w:w="6752" w:type="dxa"/>
            <w:gridSpan w:val="2"/>
            <w:tcBorders>
              <w:top w:val="single" w:sz="5" w:space="0" w:color="000000"/>
              <w:left w:val="single" w:sz="5" w:space="0" w:color="000000"/>
              <w:bottom w:val="single" w:sz="5" w:space="0" w:color="000000"/>
              <w:right w:val="single" w:sz="5" w:space="0" w:color="000000"/>
            </w:tcBorders>
          </w:tcPr>
          <w:p w14:paraId="4F0C9BE5" w14:textId="12338842" w:rsidR="000B28A3" w:rsidRPr="005E00E6" w:rsidRDefault="000B28A3" w:rsidP="00A726E8">
            <w:pPr>
              <w:pStyle w:val="TableParagraph"/>
              <w:spacing w:before="69"/>
              <w:rPr>
                <w:rFonts w:ascii="Times New Roman" w:eastAsia="Arial" w:hAnsi="Times New Roman"/>
                <w:sz w:val="24"/>
                <w:szCs w:val="24"/>
              </w:rPr>
            </w:pPr>
            <w:r w:rsidRPr="005E00E6">
              <w:rPr>
                <w:rFonts w:ascii="Times New Roman" w:hAnsi="Times New Roman"/>
                <w:sz w:val="24"/>
                <w:szCs w:val="24"/>
              </w:rPr>
              <w:t>Acknowledgement</w:t>
            </w:r>
            <w:r w:rsidRPr="005E00E6">
              <w:rPr>
                <w:rFonts w:ascii="Times New Roman" w:hAnsi="Times New Roman"/>
                <w:spacing w:val="-17"/>
                <w:sz w:val="24"/>
                <w:szCs w:val="24"/>
              </w:rPr>
              <w:t xml:space="preserve"> </w:t>
            </w:r>
            <w:r w:rsidRPr="005E00E6">
              <w:rPr>
                <w:rFonts w:ascii="Times New Roman" w:hAnsi="Times New Roman"/>
                <w:sz w:val="24"/>
                <w:szCs w:val="24"/>
              </w:rPr>
              <w:t>of</w:t>
            </w:r>
            <w:r w:rsidRPr="005E00E6">
              <w:rPr>
                <w:rFonts w:ascii="Times New Roman" w:hAnsi="Times New Roman"/>
                <w:spacing w:val="-16"/>
                <w:sz w:val="24"/>
                <w:szCs w:val="24"/>
              </w:rPr>
              <w:t xml:space="preserve"> </w:t>
            </w:r>
            <w:r w:rsidRPr="005E00E6">
              <w:rPr>
                <w:rFonts w:ascii="Times New Roman" w:hAnsi="Times New Roman"/>
                <w:sz w:val="24"/>
                <w:szCs w:val="24"/>
              </w:rPr>
              <w:t>Receipt</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31C578FC" w14:textId="163D08B4" w:rsidR="000B28A3" w:rsidRPr="005E00E6" w:rsidRDefault="00A249CC"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t>1</w:t>
            </w:r>
          </w:p>
        </w:tc>
      </w:tr>
      <w:tr w:rsidR="00A249CC" w:rsidRPr="005E00E6" w14:paraId="5C0A8EA7" w14:textId="77777777" w:rsidTr="009A6E3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20"/>
          <w:jc w:val="center"/>
        </w:trPr>
        <w:tc>
          <w:tcPr>
            <w:tcW w:w="1440" w:type="dxa"/>
            <w:gridSpan w:val="2"/>
            <w:tcBorders>
              <w:top w:val="single" w:sz="5" w:space="0" w:color="000000"/>
              <w:left w:val="single" w:sz="5" w:space="0" w:color="000000"/>
              <w:bottom w:val="single" w:sz="5" w:space="0" w:color="000000"/>
              <w:right w:val="single" w:sz="5" w:space="0" w:color="000000"/>
            </w:tcBorders>
            <w:vAlign w:val="center"/>
          </w:tcPr>
          <w:p w14:paraId="5B78D9A6" w14:textId="77777777" w:rsidR="00A249CC" w:rsidRPr="005E00E6" w:rsidRDefault="00A249CC" w:rsidP="000B28A3">
            <w:pPr>
              <w:pStyle w:val="TableParagraph"/>
              <w:spacing w:before="69"/>
              <w:jc w:val="center"/>
              <w:rPr>
                <w:rFonts w:ascii="Times New Roman" w:hAnsi="Times New Roman"/>
                <w:b/>
                <w:sz w:val="24"/>
                <w:szCs w:val="24"/>
              </w:rPr>
            </w:pPr>
          </w:p>
        </w:tc>
        <w:tc>
          <w:tcPr>
            <w:tcW w:w="6752" w:type="dxa"/>
            <w:gridSpan w:val="2"/>
            <w:tcBorders>
              <w:top w:val="single" w:sz="5" w:space="0" w:color="000000"/>
              <w:left w:val="single" w:sz="5" w:space="0" w:color="000000"/>
              <w:bottom w:val="single" w:sz="5" w:space="0" w:color="000000"/>
              <w:right w:val="single" w:sz="5" w:space="0" w:color="000000"/>
            </w:tcBorders>
            <w:vAlign w:val="center"/>
          </w:tcPr>
          <w:p w14:paraId="4642A493" w14:textId="1B13AA71" w:rsidR="00A249CC" w:rsidRPr="005E00E6" w:rsidRDefault="00A249CC" w:rsidP="00A249CC">
            <w:pPr>
              <w:pStyle w:val="TableParagraph"/>
              <w:spacing w:before="69"/>
              <w:jc w:val="right"/>
              <w:rPr>
                <w:rFonts w:ascii="Times New Roman" w:hAnsi="Times New Roman"/>
                <w:b/>
                <w:sz w:val="24"/>
                <w:szCs w:val="24"/>
              </w:rPr>
            </w:pPr>
            <w:r w:rsidRPr="005E00E6">
              <w:rPr>
                <w:rFonts w:ascii="Times New Roman" w:hAnsi="Times New Roman"/>
                <w:b/>
                <w:sz w:val="24"/>
                <w:szCs w:val="24"/>
              </w:rPr>
              <w:t>Total Pages</w:t>
            </w:r>
          </w:p>
        </w:tc>
        <w:tc>
          <w:tcPr>
            <w:tcW w:w="1531" w:type="dxa"/>
            <w:gridSpan w:val="2"/>
            <w:tcBorders>
              <w:top w:val="single" w:sz="5" w:space="0" w:color="000000"/>
              <w:left w:val="single" w:sz="5" w:space="0" w:color="000000"/>
              <w:bottom w:val="single" w:sz="5" w:space="0" w:color="000000"/>
              <w:right w:val="single" w:sz="5" w:space="0" w:color="000000"/>
            </w:tcBorders>
            <w:vAlign w:val="center"/>
          </w:tcPr>
          <w:p w14:paraId="05B06B21" w14:textId="2CEAB6DE" w:rsidR="00A249CC" w:rsidRPr="005E00E6" w:rsidRDefault="00B3145F" w:rsidP="00C440E3">
            <w:pPr>
              <w:pStyle w:val="TableParagraph"/>
              <w:spacing w:before="69"/>
              <w:jc w:val="center"/>
              <w:rPr>
                <w:rFonts w:ascii="Times New Roman" w:eastAsia="Arial" w:hAnsi="Times New Roman"/>
                <w:sz w:val="24"/>
                <w:szCs w:val="24"/>
              </w:rPr>
            </w:pPr>
            <w:r w:rsidRPr="005E00E6">
              <w:rPr>
                <w:rFonts w:ascii="Times New Roman" w:eastAsia="Arial" w:hAnsi="Times New Roman"/>
                <w:sz w:val="24"/>
                <w:szCs w:val="24"/>
              </w:rPr>
              <w:fldChar w:fldCharType="begin"/>
            </w:r>
            <w:r w:rsidRPr="005E00E6">
              <w:rPr>
                <w:rFonts w:ascii="Times New Roman" w:eastAsia="Arial" w:hAnsi="Times New Roman"/>
                <w:sz w:val="24"/>
                <w:szCs w:val="24"/>
              </w:rPr>
              <w:instrText xml:space="preserve"> =SUM(ABOVE) </w:instrText>
            </w:r>
            <w:r w:rsidRPr="005E00E6">
              <w:rPr>
                <w:rFonts w:ascii="Times New Roman" w:eastAsia="Arial" w:hAnsi="Times New Roman"/>
                <w:sz w:val="24"/>
                <w:szCs w:val="24"/>
              </w:rPr>
              <w:fldChar w:fldCharType="separate"/>
            </w:r>
            <w:r w:rsidRPr="005E00E6">
              <w:rPr>
                <w:rFonts w:ascii="Times New Roman" w:eastAsia="Arial" w:hAnsi="Times New Roman"/>
                <w:noProof/>
                <w:sz w:val="24"/>
                <w:szCs w:val="24"/>
              </w:rPr>
              <w:t>49</w:t>
            </w:r>
            <w:r w:rsidRPr="005E00E6">
              <w:rPr>
                <w:rFonts w:ascii="Times New Roman" w:eastAsia="Arial" w:hAnsi="Times New Roman"/>
                <w:sz w:val="24"/>
                <w:szCs w:val="24"/>
              </w:rPr>
              <w:fldChar w:fldCharType="end"/>
            </w:r>
          </w:p>
        </w:tc>
      </w:tr>
    </w:tbl>
    <w:p w14:paraId="61177AAF" w14:textId="77777777" w:rsidR="00DB5733" w:rsidRPr="005E00E6" w:rsidRDefault="00DB5733" w:rsidP="00DB5733">
      <w:pPr>
        <w:ind w:firstLine="0"/>
        <w:rPr>
          <w:rFonts w:ascii="Times New Roman" w:eastAsia="Arial" w:hAnsi="Times New Roman" w:cs="Times New Roman"/>
          <w:sz w:val="24"/>
          <w:szCs w:val="24"/>
        </w:rPr>
      </w:pPr>
    </w:p>
    <w:p w14:paraId="6CDFA1FA" w14:textId="0CE6A277" w:rsidR="00437D14" w:rsidRPr="005E00E6" w:rsidRDefault="00DB5733" w:rsidP="00DB5733">
      <w:pPr>
        <w:ind w:firstLine="0"/>
        <w:rPr>
          <w:rFonts w:ascii="Times New Roman" w:eastAsia="Arial" w:hAnsi="Times New Roman" w:cs="Times New Roman"/>
          <w:b/>
          <w:sz w:val="24"/>
          <w:szCs w:val="24"/>
        </w:rPr>
      </w:pPr>
      <w:r w:rsidRPr="005E00E6">
        <w:rPr>
          <w:rFonts w:ascii="Times New Roman" w:eastAsia="Arial" w:hAnsi="Times New Roman" w:cs="Times New Roman"/>
          <w:sz w:val="24"/>
          <w:szCs w:val="24"/>
        </w:rPr>
        <w:br w:type="page"/>
      </w:r>
      <w:r w:rsidR="00002494" w:rsidRPr="005E00E6">
        <w:rPr>
          <w:rFonts w:ascii="Times New Roman" w:eastAsia="Arial" w:hAnsi="Times New Roman" w:cs="Times New Roman"/>
          <w:b/>
          <w:sz w:val="24"/>
          <w:szCs w:val="24"/>
        </w:rPr>
        <w:lastRenderedPageBreak/>
        <w:t xml:space="preserve">JAN-PRO </w:t>
      </w:r>
      <w:r w:rsidR="00097EC0" w:rsidRPr="005E00E6">
        <w:rPr>
          <w:rFonts w:ascii="Times New Roman" w:eastAsia="Arial" w:hAnsi="Times New Roman" w:cs="Times New Roman"/>
          <w:b/>
          <w:sz w:val="24"/>
          <w:szCs w:val="24"/>
        </w:rPr>
        <w:t>SAFETY MANUAL</w:t>
      </w:r>
    </w:p>
    <w:p w14:paraId="7DB66573" w14:textId="77777777" w:rsidR="00437D14" w:rsidRPr="005E00E6" w:rsidRDefault="00437D14" w:rsidP="00DB5733">
      <w:pPr>
        <w:ind w:firstLine="0"/>
        <w:rPr>
          <w:rFonts w:ascii="Times New Roman" w:eastAsia="Arial" w:hAnsi="Times New Roman" w:cs="Times New Roman"/>
          <w:b/>
          <w:sz w:val="24"/>
          <w:szCs w:val="24"/>
        </w:rPr>
      </w:pPr>
    </w:p>
    <w:p w14:paraId="5A55E27D" w14:textId="08998830" w:rsidR="00437D14" w:rsidRPr="005E00E6" w:rsidRDefault="00097EC0" w:rsidP="00DB5733">
      <w:pPr>
        <w:ind w:firstLine="0"/>
        <w:rPr>
          <w:rFonts w:ascii="Times New Roman" w:eastAsia="Arial" w:hAnsi="Times New Roman" w:cs="Times New Roman"/>
          <w:b/>
          <w:sz w:val="24"/>
          <w:szCs w:val="24"/>
        </w:rPr>
      </w:pPr>
      <w:r w:rsidRPr="005E00E6">
        <w:rPr>
          <w:rFonts w:ascii="Times New Roman" w:eastAsia="Arial" w:hAnsi="Times New Roman" w:cs="Times New Roman"/>
          <w:b/>
          <w:sz w:val="24"/>
          <w:szCs w:val="24"/>
        </w:rPr>
        <w:t>TABLE OF CONTENTS</w:t>
      </w:r>
    </w:p>
    <w:p w14:paraId="1A99A90B" w14:textId="77777777" w:rsidR="00437D14" w:rsidRPr="005E00E6" w:rsidRDefault="00437D14" w:rsidP="00DB5733">
      <w:pPr>
        <w:ind w:firstLine="0"/>
        <w:rPr>
          <w:rFonts w:ascii="Times New Roman" w:eastAsia="Arial" w:hAnsi="Times New Roman" w:cs="Times New Roman"/>
          <w:sz w:val="24"/>
          <w:szCs w:val="24"/>
        </w:rPr>
      </w:pPr>
    </w:p>
    <w:tbl>
      <w:tblPr>
        <w:tblW w:w="7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54"/>
        <w:gridCol w:w="1886"/>
      </w:tblGrid>
      <w:tr w:rsidR="00002494" w:rsidRPr="005E00E6" w14:paraId="33D4906A" w14:textId="77777777" w:rsidTr="00CA301D">
        <w:trPr>
          <w:trHeight w:val="432"/>
          <w:jc w:val="center"/>
        </w:trPr>
        <w:tc>
          <w:tcPr>
            <w:tcW w:w="1548" w:type="dxa"/>
            <w:shd w:val="clear" w:color="auto" w:fill="D9D9D9"/>
          </w:tcPr>
          <w:p w14:paraId="7E485093" w14:textId="77777777" w:rsidR="00002494" w:rsidRPr="005E00E6" w:rsidRDefault="00002494" w:rsidP="00997339">
            <w:pPr>
              <w:ind w:firstLine="0"/>
              <w:rPr>
                <w:rFonts w:ascii="Times New Roman" w:eastAsia="Arial" w:hAnsi="Times New Roman" w:cs="Times New Roman"/>
                <w:b/>
                <w:sz w:val="24"/>
                <w:szCs w:val="24"/>
              </w:rPr>
            </w:pPr>
          </w:p>
        </w:tc>
        <w:tc>
          <w:tcPr>
            <w:tcW w:w="4154" w:type="dxa"/>
            <w:shd w:val="clear" w:color="auto" w:fill="D9D9D9"/>
            <w:vAlign w:val="center"/>
          </w:tcPr>
          <w:p w14:paraId="714A6E80" w14:textId="24697F60" w:rsidR="00002494" w:rsidRPr="005E00E6" w:rsidRDefault="00002494" w:rsidP="00997339">
            <w:pPr>
              <w:ind w:firstLine="0"/>
              <w:rPr>
                <w:rFonts w:ascii="Times New Roman" w:eastAsia="Arial" w:hAnsi="Times New Roman" w:cs="Times New Roman"/>
                <w:b/>
                <w:sz w:val="24"/>
                <w:szCs w:val="24"/>
              </w:rPr>
            </w:pPr>
            <w:r w:rsidRPr="005E00E6">
              <w:rPr>
                <w:rFonts w:ascii="Times New Roman" w:eastAsia="Arial" w:hAnsi="Times New Roman" w:cs="Times New Roman"/>
                <w:b/>
                <w:sz w:val="24"/>
                <w:szCs w:val="24"/>
              </w:rPr>
              <w:t>Topic</w:t>
            </w:r>
          </w:p>
        </w:tc>
        <w:tc>
          <w:tcPr>
            <w:tcW w:w="1886" w:type="dxa"/>
            <w:shd w:val="clear" w:color="auto" w:fill="D9D9D9"/>
            <w:vAlign w:val="center"/>
          </w:tcPr>
          <w:p w14:paraId="4F7E1ABC" w14:textId="5BA7620A" w:rsidR="00002494" w:rsidRPr="005E00E6" w:rsidRDefault="00002494" w:rsidP="00997339">
            <w:pPr>
              <w:ind w:firstLine="0"/>
              <w:rPr>
                <w:rFonts w:ascii="Times New Roman" w:eastAsia="Arial" w:hAnsi="Times New Roman" w:cs="Times New Roman"/>
                <w:b/>
                <w:sz w:val="24"/>
                <w:szCs w:val="24"/>
              </w:rPr>
            </w:pPr>
            <w:r w:rsidRPr="005E00E6">
              <w:rPr>
                <w:rFonts w:ascii="Times New Roman" w:eastAsia="Arial" w:hAnsi="Times New Roman" w:cs="Times New Roman"/>
                <w:b/>
                <w:sz w:val="24"/>
                <w:szCs w:val="24"/>
              </w:rPr>
              <w:t>Number of Pages</w:t>
            </w:r>
          </w:p>
        </w:tc>
      </w:tr>
      <w:tr w:rsidR="00002494" w:rsidRPr="005E00E6" w14:paraId="2C9D6E0E" w14:textId="77777777" w:rsidTr="00E5712F">
        <w:trPr>
          <w:trHeight w:val="432"/>
          <w:jc w:val="center"/>
        </w:trPr>
        <w:tc>
          <w:tcPr>
            <w:tcW w:w="1548" w:type="dxa"/>
            <w:vAlign w:val="center"/>
          </w:tcPr>
          <w:p w14:paraId="644B40A4" w14:textId="4FAE4752" w:rsidR="00002494" w:rsidRPr="005E00E6" w:rsidRDefault="00002494" w:rsidP="00E5712F">
            <w:pPr>
              <w:ind w:firstLine="0"/>
              <w:rPr>
                <w:rFonts w:ascii="Times New Roman" w:hAnsi="Times New Roman" w:cs="Times New Roman"/>
                <w:spacing w:val="-1"/>
                <w:sz w:val="24"/>
                <w:szCs w:val="24"/>
              </w:rPr>
            </w:pPr>
            <w:r w:rsidRPr="005E00E6">
              <w:rPr>
                <w:rFonts w:ascii="Times New Roman" w:hAnsi="Times New Roman" w:cs="Times New Roman"/>
                <w:spacing w:val="-1"/>
                <w:sz w:val="24"/>
                <w:szCs w:val="24"/>
              </w:rPr>
              <w:t>Chapter 1</w:t>
            </w:r>
          </w:p>
        </w:tc>
        <w:tc>
          <w:tcPr>
            <w:tcW w:w="4154" w:type="dxa"/>
            <w:shd w:val="clear" w:color="auto" w:fill="auto"/>
            <w:vAlign w:val="center"/>
          </w:tcPr>
          <w:p w14:paraId="7CB4FE7B" w14:textId="4CBECBC5" w:rsidR="00002494" w:rsidRPr="005E00E6" w:rsidRDefault="00002494" w:rsidP="00997339">
            <w:pPr>
              <w:ind w:firstLine="0"/>
              <w:jc w:val="left"/>
              <w:rPr>
                <w:rFonts w:ascii="Times New Roman" w:eastAsia="Arial" w:hAnsi="Times New Roman" w:cs="Times New Roman"/>
                <w:sz w:val="24"/>
                <w:szCs w:val="24"/>
              </w:rPr>
            </w:pPr>
            <w:r w:rsidRPr="005E00E6">
              <w:rPr>
                <w:rFonts w:ascii="Times New Roman" w:hAnsi="Times New Roman" w:cs="Times New Roman"/>
                <w:spacing w:val="-1"/>
                <w:sz w:val="24"/>
                <w:szCs w:val="24"/>
              </w:rPr>
              <w:t>Employee General Safety Information</w:t>
            </w:r>
          </w:p>
        </w:tc>
        <w:tc>
          <w:tcPr>
            <w:tcW w:w="1886" w:type="dxa"/>
            <w:shd w:val="clear" w:color="auto" w:fill="auto"/>
            <w:vAlign w:val="center"/>
          </w:tcPr>
          <w:p w14:paraId="4693BBEE" w14:textId="687BF481"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4</w:t>
            </w:r>
          </w:p>
        </w:tc>
      </w:tr>
      <w:tr w:rsidR="00002494" w:rsidRPr="005E00E6" w14:paraId="74EDB5E8" w14:textId="77777777" w:rsidTr="00E5712F">
        <w:trPr>
          <w:trHeight w:val="432"/>
          <w:jc w:val="center"/>
        </w:trPr>
        <w:tc>
          <w:tcPr>
            <w:tcW w:w="1548" w:type="dxa"/>
            <w:vAlign w:val="center"/>
          </w:tcPr>
          <w:p w14:paraId="17632391" w14:textId="06B88970" w:rsidR="00002494" w:rsidRPr="005E00E6" w:rsidRDefault="00002494" w:rsidP="00E5712F">
            <w:pPr>
              <w:ind w:firstLine="0"/>
              <w:rPr>
                <w:rFonts w:ascii="Times New Roman" w:hAnsi="Times New Roman" w:cs="Times New Roman"/>
                <w:spacing w:val="-1"/>
                <w:sz w:val="24"/>
                <w:szCs w:val="24"/>
              </w:rPr>
            </w:pPr>
            <w:r w:rsidRPr="005E00E6">
              <w:rPr>
                <w:rFonts w:ascii="Times New Roman" w:hAnsi="Times New Roman" w:cs="Times New Roman"/>
                <w:spacing w:val="-1"/>
                <w:sz w:val="24"/>
                <w:szCs w:val="24"/>
              </w:rPr>
              <w:t>Chapter 2</w:t>
            </w:r>
          </w:p>
        </w:tc>
        <w:tc>
          <w:tcPr>
            <w:tcW w:w="4154" w:type="dxa"/>
            <w:shd w:val="clear" w:color="auto" w:fill="auto"/>
            <w:vAlign w:val="center"/>
          </w:tcPr>
          <w:p w14:paraId="2E93EBB3" w14:textId="1F6B69E1" w:rsidR="00002494" w:rsidRPr="005E00E6" w:rsidRDefault="00002494" w:rsidP="00997339">
            <w:pPr>
              <w:ind w:firstLine="0"/>
              <w:jc w:val="left"/>
              <w:rPr>
                <w:rFonts w:ascii="Times New Roman" w:eastAsia="Arial" w:hAnsi="Times New Roman" w:cs="Times New Roman"/>
                <w:sz w:val="24"/>
                <w:szCs w:val="24"/>
              </w:rPr>
            </w:pPr>
            <w:r w:rsidRPr="005E00E6">
              <w:rPr>
                <w:rFonts w:ascii="Times New Roman" w:hAnsi="Times New Roman" w:cs="Times New Roman"/>
                <w:spacing w:val="-1"/>
                <w:sz w:val="24"/>
                <w:szCs w:val="24"/>
              </w:rPr>
              <w:t>Hazard</w:t>
            </w:r>
            <w:r w:rsidRPr="005E00E6">
              <w:rPr>
                <w:rFonts w:ascii="Times New Roman" w:hAnsi="Times New Roman" w:cs="Times New Roman"/>
                <w:spacing w:val="1"/>
                <w:sz w:val="24"/>
                <w:szCs w:val="24"/>
              </w:rPr>
              <w:t xml:space="preserve"> </w:t>
            </w:r>
            <w:r w:rsidRPr="005E00E6">
              <w:rPr>
                <w:rFonts w:ascii="Times New Roman" w:hAnsi="Times New Roman" w:cs="Times New Roman"/>
                <w:spacing w:val="-1"/>
                <w:sz w:val="24"/>
                <w:szCs w:val="24"/>
              </w:rPr>
              <w:t>Communication Standards</w:t>
            </w:r>
          </w:p>
        </w:tc>
        <w:tc>
          <w:tcPr>
            <w:tcW w:w="1886" w:type="dxa"/>
            <w:shd w:val="clear" w:color="auto" w:fill="auto"/>
            <w:vAlign w:val="center"/>
          </w:tcPr>
          <w:p w14:paraId="7BC5F8FB" w14:textId="2D9480D1"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9</w:t>
            </w:r>
          </w:p>
        </w:tc>
      </w:tr>
      <w:tr w:rsidR="00002494" w:rsidRPr="005E00E6" w14:paraId="6CC6039A" w14:textId="77777777" w:rsidTr="00E5712F">
        <w:trPr>
          <w:trHeight w:val="432"/>
          <w:jc w:val="center"/>
        </w:trPr>
        <w:tc>
          <w:tcPr>
            <w:tcW w:w="1548" w:type="dxa"/>
            <w:vAlign w:val="center"/>
          </w:tcPr>
          <w:p w14:paraId="3E5C71EB" w14:textId="491717EF" w:rsidR="00002494" w:rsidRPr="005E00E6" w:rsidRDefault="00002494" w:rsidP="00E5712F">
            <w:pPr>
              <w:ind w:firstLine="0"/>
              <w:rPr>
                <w:rFonts w:ascii="Times New Roman" w:hAnsi="Times New Roman" w:cs="Times New Roman"/>
                <w:spacing w:val="-1"/>
                <w:sz w:val="24"/>
                <w:szCs w:val="24"/>
              </w:rPr>
            </w:pPr>
            <w:r w:rsidRPr="005E00E6">
              <w:rPr>
                <w:rFonts w:ascii="Times New Roman" w:hAnsi="Times New Roman" w:cs="Times New Roman"/>
                <w:spacing w:val="-1"/>
                <w:sz w:val="24"/>
                <w:szCs w:val="24"/>
              </w:rPr>
              <w:t>Chapter 3</w:t>
            </w:r>
          </w:p>
        </w:tc>
        <w:tc>
          <w:tcPr>
            <w:tcW w:w="4154" w:type="dxa"/>
            <w:shd w:val="clear" w:color="auto" w:fill="auto"/>
            <w:vAlign w:val="center"/>
          </w:tcPr>
          <w:p w14:paraId="5E6887E1" w14:textId="07493FC7" w:rsidR="00002494" w:rsidRPr="005E00E6" w:rsidRDefault="00002494" w:rsidP="00997339">
            <w:pPr>
              <w:ind w:firstLine="0"/>
              <w:jc w:val="left"/>
              <w:rPr>
                <w:rFonts w:ascii="Times New Roman" w:eastAsia="Arial" w:hAnsi="Times New Roman" w:cs="Times New Roman"/>
                <w:sz w:val="24"/>
                <w:szCs w:val="24"/>
              </w:rPr>
            </w:pPr>
            <w:r w:rsidRPr="005E00E6">
              <w:rPr>
                <w:rFonts w:ascii="Times New Roman" w:hAnsi="Times New Roman" w:cs="Times New Roman"/>
                <w:spacing w:val="-1"/>
                <w:sz w:val="24"/>
                <w:szCs w:val="24"/>
              </w:rPr>
              <w:t>Preventing Slip &amp; Fall Accidents</w:t>
            </w:r>
          </w:p>
        </w:tc>
        <w:tc>
          <w:tcPr>
            <w:tcW w:w="1886" w:type="dxa"/>
            <w:shd w:val="clear" w:color="auto" w:fill="auto"/>
            <w:vAlign w:val="center"/>
          </w:tcPr>
          <w:p w14:paraId="6B31B3A7" w14:textId="202058F6"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12</w:t>
            </w:r>
          </w:p>
        </w:tc>
      </w:tr>
      <w:tr w:rsidR="00002494" w:rsidRPr="005E00E6" w14:paraId="2C6780D5" w14:textId="77777777" w:rsidTr="00E5712F">
        <w:trPr>
          <w:trHeight w:val="432"/>
          <w:jc w:val="center"/>
        </w:trPr>
        <w:tc>
          <w:tcPr>
            <w:tcW w:w="1548" w:type="dxa"/>
            <w:vAlign w:val="center"/>
          </w:tcPr>
          <w:p w14:paraId="20A30B5B" w14:textId="6CC67F2A" w:rsidR="00002494" w:rsidRPr="005E00E6" w:rsidRDefault="0021617E" w:rsidP="00E5712F">
            <w:pPr>
              <w:ind w:firstLine="0"/>
              <w:rPr>
                <w:rFonts w:ascii="Times New Roman" w:hAnsi="Times New Roman" w:cs="Times New Roman"/>
                <w:spacing w:val="-1"/>
                <w:sz w:val="24"/>
                <w:szCs w:val="24"/>
              </w:rPr>
            </w:pPr>
            <w:r w:rsidRPr="005E00E6">
              <w:rPr>
                <w:rFonts w:ascii="Times New Roman" w:hAnsi="Times New Roman" w:cs="Times New Roman"/>
                <w:spacing w:val="-1"/>
                <w:sz w:val="24"/>
                <w:szCs w:val="24"/>
              </w:rPr>
              <w:t>Chapter 4</w:t>
            </w:r>
          </w:p>
        </w:tc>
        <w:tc>
          <w:tcPr>
            <w:tcW w:w="4154" w:type="dxa"/>
            <w:shd w:val="clear" w:color="auto" w:fill="auto"/>
            <w:vAlign w:val="center"/>
          </w:tcPr>
          <w:p w14:paraId="0385278E" w14:textId="57AC8919" w:rsidR="00002494" w:rsidRPr="005E00E6" w:rsidRDefault="0021617E" w:rsidP="00F1652A">
            <w:pPr>
              <w:pStyle w:val="TOCHeading"/>
              <w:jc w:val="left"/>
              <w:rPr>
                <w:rFonts w:ascii="Times New Roman" w:hAnsi="Times New Roman" w:cs="Times New Roman"/>
                <w:b w:val="0"/>
                <w:sz w:val="24"/>
                <w:szCs w:val="24"/>
              </w:rPr>
            </w:pPr>
            <w:bookmarkStart w:id="704" w:name="_Toc535568115"/>
            <w:r w:rsidRPr="005E00E6">
              <w:rPr>
                <w:rFonts w:ascii="Times New Roman" w:hAnsi="Times New Roman" w:cs="Times New Roman"/>
                <w:b w:val="0"/>
                <w:sz w:val="24"/>
                <w:szCs w:val="24"/>
              </w:rPr>
              <w:t>Most Frequently Asked Questions</w:t>
            </w:r>
            <w:bookmarkEnd w:id="704"/>
            <w:r w:rsidR="00F1652A" w:rsidRPr="005E00E6">
              <w:rPr>
                <w:rFonts w:ascii="Times New Roman" w:hAnsi="Times New Roman" w:cs="Times New Roman"/>
                <w:b w:val="0"/>
                <w:sz w:val="24"/>
                <w:szCs w:val="24"/>
              </w:rPr>
              <w:t xml:space="preserve"> </w:t>
            </w:r>
            <w:bookmarkStart w:id="705" w:name="_Toc535568116"/>
            <w:r w:rsidRPr="005E00E6">
              <w:rPr>
                <w:rFonts w:ascii="Times New Roman" w:hAnsi="Times New Roman" w:cs="Times New Roman"/>
                <w:b w:val="0"/>
                <w:sz w:val="24"/>
                <w:szCs w:val="24"/>
              </w:rPr>
              <w:t>Concerning The Bloodborne Pathogens Standard</w:t>
            </w:r>
            <w:bookmarkEnd w:id="705"/>
          </w:p>
        </w:tc>
        <w:tc>
          <w:tcPr>
            <w:tcW w:w="1886" w:type="dxa"/>
            <w:shd w:val="clear" w:color="auto" w:fill="auto"/>
            <w:vAlign w:val="center"/>
          </w:tcPr>
          <w:p w14:paraId="264B28C3" w14:textId="67B6F479" w:rsidR="00002494" w:rsidRPr="005E00E6" w:rsidRDefault="00827D46"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21</w:t>
            </w:r>
          </w:p>
        </w:tc>
      </w:tr>
      <w:tr w:rsidR="00002494" w:rsidRPr="005E00E6" w14:paraId="589D1B0B" w14:textId="77777777" w:rsidTr="00E5712F">
        <w:trPr>
          <w:trHeight w:val="432"/>
          <w:jc w:val="center"/>
        </w:trPr>
        <w:tc>
          <w:tcPr>
            <w:tcW w:w="1548" w:type="dxa"/>
            <w:vAlign w:val="center"/>
          </w:tcPr>
          <w:p w14:paraId="1253E687" w14:textId="723D5317" w:rsidR="00002494" w:rsidRPr="005E00E6" w:rsidRDefault="00876BD1" w:rsidP="00E5712F">
            <w:pPr>
              <w:ind w:firstLine="0"/>
              <w:rPr>
                <w:rFonts w:ascii="Times New Roman" w:hAnsi="Times New Roman" w:cs="Times New Roman"/>
                <w:spacing w:val="-1"/>
                <w:sz w:val="24"/>
                <w:szCs w:val="24"/>
              </w:rPr>
            </w:pPr>
            <w:r w:rsidRPr="005E00E6">
              <w:rPr>
                <w:rFonts w:ascii="Times New Roman" w:hAnsi="Times New Roman" w:cs="Times New Roman"/>
                <w:spacing w:val="-1"/>
                <w:sz w:val="24"/>
                <w:szCs w:val="24"/>
              </w:rPr>
              <w:t>Chapter 5</w:t>
            </w:r>
          </w:p>
        </w:tc>
        <w:tc>
          <w:tcPr>
            <w:tcW w:w="4154" w:type="dxa"/>
            <w:shd w:val="clear" w:color="auto" w:fill="auto"/>
            <w:vAlign w:val="center"/>
          </w:tcPr>
          <w:p w14:paraId="19C62381" w14:textId="6C9C7CEB" w:rsidR="00002494" w:rsidRPr="005E00E6" w:rsidRDefault="00070633" w:rsidP="00997339">
            <w:pPr>
              <w:ind w:firstLine="0"/>
              <w:jc w:val="left"/>
              <w:rPr>
                <w:rFonts w:ascii="Times New Roman" w:eastAsia="Arial" w:hAnsi="Times New Roman" w:cs="Times New Roman"/>
                <w:sz w:val="24"/>
                <w:szCs w:val="24"/>
              </w:rPr>
            </w:pPr>
            <w:r w:rsidRPr="005E00E6">
              <w:rPr>
                <w:rFonts w:ascii="Times New Roman" w:hAnsi="Times New Roman" w:cs="Times New Roman"/>
                <w:spacing w:val="-1"/>
                <w:sz w:val="24"/>
                <w:szCs w:val="24"/>
              </w:rPr>
              <w:t>Exposure Control Plan</w:t>
            </w:r>
          </w:p>
        </w:tc>
        <w:tc>
          <w:tcPr>
            <w:tcW w:w="1886" w:type="dxa"/>
            <w:shd w:val="clear" w:color="auto" w:fill="auto"/>
            <w:vAlign w:val="center"/>
          </w:tcPr>
          <w:p w14:paraId="614CC136" w14:textId="049E9BD8" w:rsidR="00002494" w:rsidRPr="005E00E6" w:rsidRDefault="00070633"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11</w:t>
            </w:r>
          </w:p>
        </w:tc>
      </w:tr>
      <w:tr w:rsidR="00002494" w:rsidRPr="005E00E6" w14:paraId="550D8DF3" w14:textId="77777777" w:rsidTr="00E5712F">
        <w:trPr>
          <w:trHeight w:val="432"/>
          <w:jc w:val="center"/>
        </w:trPr>
        <w:tc>
          <w:tcPr>
            <w:tcW w:w="1548" w:type="dxa"/>
            <w:vAlign w:val="center"/>
          </w:tcPr>
          <w:p w14:paraId="4AA82E80" w14:textId="77777777" w:rsidR="00002494" w:rsidRPr="005E00E6" w:rsidRDefault="00002494" w:rsidP="00E5712F">
            <w:pPr>
              <w:ind w:firstLine="0"/>
              <w:rPr>
                <w:rFonts w:ascii="Times New Roman" w:hAnsi="Times New Roman" w:cs="Times New Roman"/>
                <w:spacing w:val="-1"/>
                <w:sz w:val="24"/>
                <w:szCs w:val="24"/>
              </w:rPr>
            </w:pPr>
          </w:p>
        </w:tc>
        <w:tc>
          <w:tcPr>
            <w:tcW w:w="4154" w:type="dxa"/>
            <w:shd w:val="clear" w:color="auto" w:fill="auto"/>
            <w:vAlign w:val="center"/>
          </w:tcPr>
          <w:p w14:paraId="1E235A74" w14:textId="37BF8D9A" w:rsidR="00002494" w:rsidRPr="005E00E6" w:rsidRDefault="00002494" w:rsidP="00997339">
            <w:pPr>
              <w:ind w:firstLine="0"/>
              <w:jc w:val="left"/>
              <w:rPr>
                <w:rFonts w:ascii="Times New Roman" w:eastAsia="Arial" w:hAnsi="Times New Roman" w:cs="Times New Roman"/>
                <w:sz w:val="24"/>
                <w:szCs w:val="24"/>
              </w:rPr>
            </w:pPr>
            <w:r w:rsidRPr="005E00E6">
              <w:rPr>
                <w:rFonts w:ascii="Times New Roman" w:hAnsi="Times New Roman" w:cs="Times New Roman"/>
                <w:spacing w:val="-1"/>
                <w:sz w:val="24"/>
                <w:szCs w:val="24"/>
              </w:rPr>
              <w:t>Exposure</w:t>
            </w:r>
            <w:r w:rsidRPr="005E00E6">
              <w:rPr>
                <w:rFonts w:ascii="Times New Roman" w:hAnsi="Times New Roman" w:cs="Times New Roman"/>
                <w:spacing w:val="1"/>
                <w:sz w:val="24"/>
                <w:szCs w:val="24"/>
              </w:rPr>
              <w:t xml:space="preserve"> </w:t>
            </w:r>
            <w:r w:rsidRPr="005E00E6">
              <w:rPr>
                <w:rFonts w:ascii="Times New Roman" w:hAnsi="Times New Roman" w:cs="Times New Roman"/>
                <w:spacing w:val="-1"/>
                <w:sz w:val="24"/>
                <w:szCs w:val="24"/>
              </w:rPr>
              <w:t>Control</w:t>
            </w:r>
            <w:r w:rsidRPr="005E00E6">
              <w:rPr>
                <w:rFonts w:ascii="Times New Roman" w:hAnsi="Times New Roman" w:cs="Times New Roman"/>
                <w:spacing w:val="1"/>
                <w:sz w:val="24"/>
                <w:szCs w:val="24"/>
              </w:rPr>
              <w:t xml:space="preserve"> </w:t>
            </w:r>
            <w:r w:rsidRPr="005E00E6">
              <w:rPr>
                <w:rFonts w:ascii="Times New Roman" w:hAnsi="Times New Roman" w:cs="Times New Roman"/>
                <w:spacing w:val="-2"/>
                <w:sz w:val="24"/>
                <w:szCs w:val="24"/>
              </w:rPr>
              <w:t>Plan</w:t>
            </w:r>
          </w:p>
        </w:tc>
        <w:tc>
          <w:tcPr>
            <w:tcW w:w="1886" w:type="dxa"/>
            <w:shd w:val="clear" w:color="auto" w:fill="auto"/>
            <w:vAlign w:val="center"/>
          </w:tcPr>
          <w:p w14:paraId="4D51C55E" w14:textId="3B4D9477"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18</w:t>
            </w:r>
          </w:p>
        </w:tc>
      </w:tr>
      <w:tr w:rsidR="00002494" w:rsidRPr="005E00E6" w14:paraId="734F9B9E" w14:textId="77777777" w:rsidTr="00E5712F">
        <w:trPr>
          <w:trHeight w:val="432"/>
          <w:jc w:val="center"/>
        </w:trPr>
        <w:tc>
          <w:tcPr>
            <w:tcW w:w="1548" w:type="dxa"/>
            <w:vAlign w:val="center"/>
          </w:tcPr>
          <w:p w14:paraId="53C9006D" w14:textId="77777777" w:rsidR="00002494" w:rsidRPr="005E00E6" w:rsidRDefault="00002494" w:rsidP="00E5712F">
            <w:pPr>
              <w:ind w:firstLine="0"/>
              <w:rPr>
                <w:rFonts w:ascii="Times New Roman" w:hAnsi="Times New Roman" w:cs="Times New Roman"/>
                <w:spacing w:val="-1"/>
                <w:sz w:val="24"/>
                <w:szCs w:val="24"/>
              </w:rPr>
            </w:pPr>
          </w:p>
        </w:tc>
        <w:tc>
          <w:tcPr>
            <w:tcW w:w="4154" w:type="dxa"/>
            <w:shd w:val="clear" w:color="auto" w:fill="auto"/>
            <w:vAlign w:val="center"/>
          </w:tcPr>
          <w:p w14:paraId="040B8536" w14:textId="310CD15F" w:rsidR="00002494" w:rsidRPr="005E00E6" w:rsidRDefault="00002494" w:rsidP="00997339">
            <w:pPr>
              <w:ind w:firstLine="0"/>
              <w:jc w:val="left"/>
              <w:rPr>
                <w:rFonts w:ascii="Times New Roman" w:eastAsia="Arial" w:hAnsi="Times New Roman" w:cs="Times New Roman"/>
                <w:sz w:val="24"/>
                <w:szCs w:val="24"/>
              </w:rPr>
            </w:pPr>
            <w:r w:rsidRPr="005E00E6">
              <w:rPr>
                <w:rFonts w:ascii="Times New Roman" w:hAnsi="Times New Roman" w:cs="Times New Roman"/>
                <w:spacing w:val="-1"/>
                <w:sz w:val="24"/>
                <w:szCs w:val="24"/>
              </w:rPr>
              <w:t>First</w:t>
            </w:r>
            <w:r w:rsidRPr="005E00E6">
              <w:rPr>
                <w:rFonts w:ascii="Times New Roman" w:hAnsi="Times New Roman" w:cs="Times New Roman"/>
                <w:sz w:val="24"/>
                <w:szCs w:val="24"/>
              </w:rPr>
              <w:t xml:space="preserve"> </w:t>
            </w:r>
            <w:r w:rsidRPr="005E00E6">
              <w:rPr>
                <w:rFonts w:ascii="Times New Roman" w:hAnsi="Times New Roman" w:cs="Times New Roman"/>
                <w:spacing w:val="-1"/>
                <w:sz w:val="24"/>
                <w:szCs w:val="24"/>
              </w:rPr>
              <w:t xml:space="preserve">Aid </w:t>
            </w:r>
            <w:r w:rsidRPr="005E00E6">
              <w:rPr>
                <w:rFonts w:ascii="Times New Roman" w:hAnsi="Times New Roman" w:cs="Times New Roman"/>
                <w:sz w:val="24"/>
                <w:szCs w:val="24"/>
              </w:rPr>
              <w:t>&amp;</w:t>
            </w:r>
            <w:r w:rsidRPr="005E00E6">
              <w:rPr>
                <w:rFonts w:ascii="Times New Roman" w:hAnsi="Times New Roman" w:cs="Times New Roman"/>
                <w:spacing w:val="1"/>
                <w:sz w:val="24"/>
                <w:szCs w:val="24"/>
              </w:rPr>
              <w:t xml:space="preserve"> </w:t>
            </w:r>
            <w:r w:rsidRPr="005E00E6">
              <w:rPr>
                <w:rFonts w:ascii="Times New Roman" w:hAnsi="Times New Roman" w:cs="Times New Roman"/>
                <w:spacing w:val="-1"/>
                <w:sz w:val="24"/>
                <w:szCs w:val="24"/>
              </w:rPr>
              <w:t>CPR</w:t>
            </w:r>
          </w:p>
        </w:tc>
        <w:tc>
          <w:tcPr>
            <w:tcW w:w="1886" w:type="dxa"/>
            <w:shd w:val="clear" w:color="auto" w:fill="auto"/>
            <w:vAlign w:val="center"/>
          </w:tcPr>
          <w:p w14:paraId="49022B9A" w14:textId="3810D3F7"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7</w:t>
            </w:r>
          </w:p>
        </w:tc>
      </w:tr>
      <w:tr w:rsidR="00C22405" w:rsidRPr="005E00E6" w14:paraId="2C9C380B" w14:textId="77777777" w:rsidTr="00C22405">
        <w:trPr>
          <w:trHeight w:val="432"/>
          <w:jc w:val="center"/>
        </w:trPr>
        <w:tc>
          <w:tcPr>
            <w:tcW w:w="7588" w:type="dxa"/>
            <w:gridSpan w:val="3"/>
            <w:shd w:val="clear" w:color="auto" w:fill="D9D9D9"/>
            <w:vAlign w:val="center"/>
          </w:tcPr>
          <w:p w14:paraId="4F348341" w14:textId="61224A69" w:rsidR="00C22405" w:rsidRPr="005E00E6" w:rsidRDefault="00C22405" w:rsidP="00C22405">
            <w:pPr>
              <w:ind w:firstLine="0"/>
              <w:rPr>
                <w:rFonts w:ascii="Times New Roman" w:eastAsia="Arial" w:hAnsi="Times New Roman" w:cs="Times New Roman"/>
                <w:sz w:val="24"/>
                <w:szCs w:val="24"/>
              </w:rPr>
            </w:pPr>
            <w:r w:rsidRPr="005E00E6">
              <w:rPr>
                <w:rFonts w:ascii="Times New Roman" w:hAnsi="Times New Roman" w:cs="Times New Roman"/>
                <w:b/>
                <w:spacing w:val="-1"/>
                <w:sz w:val="24"/>
                <w:szCs w:val="24"/>
              </w:rPr>
              <w:t>Attachments,</w:t>
            </w:r>
            <w:r w:rsidRPr="005E00E6">
              <w:rPr>
                <w:rFonts w:ascii="Times New Roman" w:hAnsi="Times New Roman" w:cs="Times New Roman"/>
                <w:b/>
                <w:spacing w:val="2"/>
                <w:sz w:val="24"/>
                <w:szCs w:val="24"/>
              </w:rPr>
              <w:t xml:space="preserve"> </w:t>
            </w:r>
            <w:r w:rsidRPr="005E00E6">
              <w:rPr>
                <w:rFonts w:ascii="Times New Roman" w:hAnsi="Times New Roman" w:cs="Times New Roman"/>
                <w:b/>
                <w:spacing w:val="-1"/>
                <w:sz w:val="24"/>
                <w:szCs w:val="24"/>
              </w:rPr>
              <w:t>Receipts,</w:t>
            </w:r>
            <w:r w:rsidRPr="005E00E6">
              <w:rPr>
                <w:rFonts w:ascii="Times New Roman" w:hAnsi="Times New Roman" w:cs="Times New Roman"/>
                <w:b/>
                <w:spacing w:val="3"/>
                <w:sz w:val="24"/>
                <w:szCs w:val="24"/>
              </w:rPr>
              <w:t xml:space="preserve"> </w:t>
            </w:r>
            <w:r w:rsidRPr="005E00E6">
              <w:rPr>
                <w:rFonts w:ascii="Times New Roman" w:hAnsi="Times New Roman" w:cs="Times New Roman"/>
                <w:b/>
                <w:spacing w:val="-2"/>
                <w:sz w:val="24"/>
                <w:szCs w:val="24"/>
              </w:rPr>
              <w:t>Acknowledgements</w:t>
            </w:r>
          </w:p>
        </w:tc>
      </w:tr>
      <w:tr w:rsidR="00002494" w:rsidRPr="005E00E6" w14:paraId="52E712DB" w14:textId="77777777" w:rsidTr="00CA301D">
        <w:trPr>
          <w:trHeight w:val="432"/>
          <w:jc w:val="center"/>
        </w:trPr>
        <w:tc>
          <w:tcPr>
            <w:tcW w:w="1548" w:type="dxa"/>
          </w:tcPr>
          <w:p w14:paraId="510F7FD9" w14:textId="77777777" w:rsidR="00002494" w:rsidRPr="005E00E6" w:rsidRDefault="00002494" w:rsidP="00997339">
            <w:pPr>
              <w:ind w:firstLine="0"/>
              <w:jc w:val="left"/>
              <w:rPr>
                <w:rFonts w:ascii="Times New Roman" w:hAnsi="Times New Roman" w:cs="Times New Roman"/>
                <w:spacing w:val="-1"/>
                <w:sz w:val="24"/>
                <w:szCs w:val="24"/>
              </w:rPr>
            </w:pPr>
          </w:p>
        </w:tc>
        <w:tc>
          <w:tcPr>
            <w:tcW w:w="4154" w:type="dxa"/>
            <w:shd w:val="clear" w:color="auto" w:fill="auto"/>
            <w:vAlign w:val="center"/>
          </w:tcPr>
          <w:p w14:paraId="1CDE4859" w14:textId="2684D5EC" w:rsidR="00002494" w:rsidRPr="005E00E6" w:rsidRDefault="00002494" w:rsidP="00997339">
            <w:pPr>
              <w:ind w:firstLine="0"/>
              <w:jc w:val="left"/>
              <w:rPr>
                <w:rFonts w:ascii="Times New Roman" w:hAnsi="Times New Roman" w:cs="Times New Roman"/>
                <w:spacing w:val="-1"/>
                <w:sz w:val="24"/>
                <w:szCs w:val="24"/>
              </w:rPr>
            </w:pPr>
            <w:r w:rsidRPr="005E00E6">
              <w:rPr>
                <w:rFonts w:ascii="Times New Roman" w:hAnsi="Times New Roman" w:cs="Times New Roman"/>
                <w:spacing w:val="-1"/>
                <w:sz w:val="24"/>
                <w:szCs w:val="24"/>
              </w:rPr>
              <w:t>Hepatitis</w:t>
            </w:r>
            <w:r w:rsidRPr="005E00E6">
              <w:rPr>
                <w:rFonts w:ascii="Times New Roman" w:hAnsi="Times New Roman" w:cs="Times New Roman"/>
                <w:sz w:val="24"/>
                <w:szCs w:val="24"/>
              </w:rPr>
              <w:t xml:space="preserve"> B</w:t>
            </w:r>
            <w:r w:rsidRPr="005E00E6">
              <w:rPr>
                <w:rFonts w:ascii="Times New Roman" w:hAnsi="Times New Roman" w:cs="Times New Roman"/>
                <w:spacing w:val="-1"/>
                <w:sz w:val="24"/>
                <w:szCs w:val="24"/>
              </w:rPr>
              <w:t xml:space="preserve"> Vaccine </w:t>
            </w:r>
            <w:r w:rsidRPr="005E00E6">
              <w:rPr>
                <w:rFonts w:ascii="Times New Roman" w:hAnsi="Times New Roman" w:cs="Times New Roman"/>
                <w:sz w:val="24"/>
                <w:szCs w:val="24"/>
              </w:rPr>
              <w:t>–</w:t>
            </w:r>
            <w:r w:rsidRPr="005E00E6">
              <w:rPr>
                <w:rFonts w:ascii="Times New Roman" w:hAnsi="Times New Roman" w:cs="Times New Roman"/>
                <w:spacing w:val="1"/>
                <w:sz w:val="24"/>
                <w:szCs w:val="24"/>
              </w:rPr>
              <w:t xml:space="preserve"> </w:t>
            </w:r>
            <w:r w:rsidRPr="005E00E6">
              <w:rPr>
                <w:rFonts w:ascii="Times New Roman" w:hAnsi="Times New Roman" w:cs="Times New Roman"/>
                <w:spacing w:val="-2"/>
                <w:sz w:val="24"/>
                <w:szCs w:val="24"/>
              </w:rPr>
              <w:t>Employee</w:t>
            </w:r>
            <w:r w:rsidRPr="005E00E6">
              <w:rPr>
                <w:rFonts w:ascii="Times New Roman" w:hAnsi="Times New Roman" w:cs="Times New Roman"/>
                <w:spacing w:val="1"/>
                <w:sz w:val="24"/>
                <w:szCs w:val="24"/>
              </w:rPr>
              <w:t xml:space="preserve"> </w:t>
            </w:r>
            <w:r w:rsidRPr="005E00E6">
              <w:rPr>
                <w:rFonts w:ascii="Times New Roman" w:hAnsi="Times New Roman" w:cs="Times New Roman"/>
                <w:spacing w:val="-1"/>
                <w:sz w:val="24"/>
                <w:szCs w:val="24"/>
              </w:rPr>
              <w:t>Declination</w:t>
            </w:r>
          </w:p>
        </w:tc>
        <w:tc>
          <w:tcPr>
            <w:tcW w:w="1886" w:type="dxa"/>
            <w:shd w:val="clear" w:color="auto" w:fill="auto"/>
            <w:vAlign w:val="center"/>
          </w:tcPr>
          <w:p w14:paraId="168A4E35" w14:textId="3E13C8DA"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1</w:t>
            </w:r>
          </w:p>
        </w:tc>
      </w:tr>
      <w:tr w:rsidR="008972FF" w:rsidRPr="005E00E6" w14:paraId="5EC5D398" w14:textId="77777777" w:rsidTr="00CA301D">
        <w:trPr>
          <w:trHeight w:val="432"/>
          <w:jc w:val="center"/>
        </w:trPr>
        <w:tc>
          <w:tcPr>
            <w:tcW w:w="1548" w:type="dxa"/>
          </w:tcPr>
          <w:p w14:paraId="14D7B1D4" w14:textId="77777777" w:rsidR="008972FF" w:rsidRPr="005E00E6" w:rsidRDefault="008972FF" w:rsidP="00997339">
            <w:pPr>
              <w:ind w:firstLine="0"/>
              <w:jc w:val="left"/>
              <w:rPr>
                <w:rFonts w:ascii="Times New Roman" w:hAnsi="Times New Roman" w:cs="Times New Roman"/>
                <w:spacing w:val="-1"/>
                <w:sz w:val="24"/>
                <w:szCs w:val="24"/>
              </w:rPr>
            </w:pPr>
          </w:p>
        </w:tc>
        <w:tc>
          <w:tcPr>
            <w:tcW w:w="4154" w:type="dxa"/>
            <w:shd w:val="clear" w:color="auto" w:fill="auto"/>
            <w:vAlign w:val="center"/>
          </w:tcPr>
          <w:p w14:paraId="31CDDD9F" w14:textId="4BA5827B" w:rsidR="008972FF" w:rsidRPr="005E00E6" w:rsidRDefault="008972FF" w:rsidP="00997339">
            <w:pPr>
              <w:ind w:firstLine="0"/>
              <w:jc w:val="left"/>
              <w:rPr>
                <w:rFonts w:ascii="Times New Roman" w:hAnsi="Times New Roman" w:cs="Times New Roman"/>
                <w:spacing w:val="-1"/>
                <w:sz w:val="24"/>
                <w:szCs w:val="24"/>
              </w:rPr>
            </w:pPr>
            <w:r w:rsidRPr="005E00E6">
              <w:rPr>
                <w:rFonts w:ascii="Times New Roman" w:hAnsi="Times New Roman" w:cs="Times New Roman"/>
                <w:spacing w:val="-1"/>
                <w:sz w:val="24"/>
                <w:szCs w:val="24"/>
              </w:rPr>
              <w:t>Exposure Incident Report</w:t>
            </w:r>
          </w:p>
        </w:tc>
        <w:tc>
          <w:tcPr>
            <w:tcW w:w="1886" w:type="dxa"/>
            <w:shd w:val="clear" w:color="auto" w:fill="auto"/>
            <w:vAlign w:val="center"/>
          </w:tcPr>
          <w:p w14:paraId="41BBDACD" w14:textId="278B84B3" w:rsidR="008972FF" w:rsidRPr="005E00E6" w:rsidRDefault="008972FF"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1</w:t>
            </w:r>
          </w:p>
        </w:tc>
      </w:tr>
      <w:tr w:rsidR="00002494" w:rsidRPr="005E00E6" w14:paraId="340D9013" w14:textId="77777777" w:rsidTr="00CA301D">
        <w:trPr>
          <w:trHeight w:val="432"/>
          <w:jc w:val="center"/>
        </w:trPr>
        <w:tc>
          <w:tcPr>
            <w:tcW w:w="1548" w:type="dxa"/>
          </w:tcPr>
          <w:p w14:paraId="0CA05F60" w14:textId="77777777" w:rsidR="00002494" w:rsidRPr="005E00E6" w:rsidRDefault="00002494" w:rsidP="00997339">
            <w:pPr>
              <w:ind w:firstLine="0"/>
              <w:jc w:val="left"/>
              <w:rPr>
                <w:rFonts w:ascii="Times New Roman" w:hAnsi="Times New Roman" w:cs="Times New Roman"/>
                <w:spacing w:val="-1"/>
                <w:sz w:val="24"/>
                <w:szCs w:val="24"/>
              </w:rPr>
            </w:pPr>
          </w:p>
        </w:tc>
        <w:tc>
          <w:tcPr>
            <w:tcW w:w="4154" w:type="dxa"/>
            <w:shd w:val="clear" w:color="auto" w:fill="auto"/>
            <w:vAlign w:val="center"/>
          </w:tcPr>
          <w:p w14:paraId="7AB01A8A" w14:textId="60DCB462" w:rsidR="00002494" w:rsidRPr="005E00E6" w:rsidRDefault="008972FF" w:rsidP="00997339">
            <w:pPr>
              <w:ind w:firstLine="0"/>
              <w:jc w:val="left"/>
              <w:rPr>
                <w:rFonts w:ascii="Times New Roman" w:hAnsi="Times New Roman" w:cs="Times New Roman"/>
                <w:spacing w:val="-1"/>
                <w:sz w:val="24"/>
                <w:szCs w:val="24"/>
              </w:rPr>
            </w:pPr>
            <w:r w:rsidRPr="005E00E6">
              <w:rPr>
                <w:rFonts w:ascii="Times New Roman" w:hAnsi="Times New Roman" w:cs="Times New Roman"/>
                <w:spacing w:val="-1"/>
                <w:sz w:val="24"/>
                <w:szCs w:val="24"/>
              </w:rPr>
              <w:t>Notice of Treatment</w:t>
            </w:r>
          </w:p>
        </w:tc>
        <w:tc>
          <w:tcPr>
            <w:tcW w:w="1886" w:type="dxa"/>
            <w:shd w:val="clear" w:color="auto" w:fill="auto"/>
            <w:vAlign w:val="center"/>
          </w:tcPr>
          <w:p w14:paraId="50F7232F" w14:textId="180D3A86" w:rsidR="00002494" w:rsidRPr="005E00E6" w:rsidRDefault="00002494" w:rsidP="00997339">
            <w:pPr>
              <w:ind w:firstLine="0"/>
              <w:rPr>
                <w:rFonts w:ascii="Times New Roman" w:eastAsia="Arial" w:hAnsi="Times New Roman" w:cs="Times New Roman"/>
                <w:sz w:val="24"/>
                <w:szCs w:val="24"/>
              </w:rPr>
            </w:pPr>
            <w:r w:rsidRPr="005E00E6">
              <w:rPr>
                <w:rFonts w:ascii="Times New Roman" w:eastAsia="Arial" w:hAnsi="Times New Roman" w:cs="Times New Roman"/>
                <w:sz w:val="24"/>
                <w:szCs w:val="24"/>
              </w:rPr>
              <w:t>1</w:t>
            </w:r>
          </w:p>
        </w:tc>
      </w:tr>
      <w:tr w:rsidR="00C504F2" w:rsidRPr="005E00E6" w14:paraId="6C60DFF5" w14:textId="77777777" w:rsidTr="00D6361C">
        <w:trPr>
          <w:trHeight w:val="432"/>
          <w:jc w:val="center"/>
        </w:trPr>
        <w:tc>
          <w:tcPr>
            <w:tcW w:w="5702" w:type="dxa"/>
            <w:gridSpan w:val="2"/>
            <w:shd w:val="clear" w:color="auto" w:fill="D9D9D9"/>
            <w:vAlign w:val="center"/>
          </w:tcPr>
          <w:p w14:paraId="516EF399" w14:textId="0441E952" w:rsidR="00C504F2" w:rsidRPr="005E00E6" w:rsidRDefault="00C504F2" w:rsidP="00C504F2">
            <w:pPr>
              <w:ind w:firstLine="0"/>
              <w:jc w:val="right"/>
              <w:rPr>
                <w:rFonts w:ascii="Times New Roman" w:hAnsi="Times New Roman" w:cs="Times New Roman"/>
                <w:b/>
                <w:spacing w:val="-1"/>
                <w:sz w:val="24"/>
                <w:szCs w:val="24"/>
              </w:rPr>
            </w:pPr>
            <w:r w:rsidRPr="005E00E6">
              <w:rPr>
                <w:rFonts w:ascii="Times New Roman" w:hAnsi="Times New Roman" w:cs="Times New Roman"/>
                <w:b/>
                <w:spacing w:val="-1"/>
                <w:sz w:val="24"/>
                <w:szCs w:val="24"/>
              </w:rPr>
              <w:t>Total Pages In Manual</w:t>
            </w:r>
          </w:p>
        </w:tc>
        <w:tc>
          <w:tcPr>
            <w:tcW w:w="1886" w:type="dxa"/>
            <w:shd w:val="clear" w:color="auto" w:fill="D9D9D9"/>
            <w:vAlign w:val="center"/>
          </w:tcPr>
          <w:p w14:paraId="2884092E" w14:textId="2CD6F26B" w:rsidR="00C504F2" w:rsidRPr="005E00E6" w:rsidRDefault="00C504F2" w:rsidP="00997339">
            <w:pPr>
              <w:ind w:firstLine="0"/>
              <w:rPr>
                <w:rFonts w:ascii="Times New Roman" w:eastAsia="Arial" w:hAnsi="Times New Roman" w:cs="Times New Roman"/>
                <w:b/>
                <w:sz w:val="24"/>
                <w:szCs w:val="24"/>
              </w:rPr>
            </w:pPr>
            <w:r w:rsidRPr="005E00E6">
              <w:rPr>
                <w:rFonts w:ascii="Times New Roman" w:eastAsia="Arial" w:hAnsi="Times New Roman" w:cs="Times New Roman"/>
                <w:b/>
                <w:sz w:val="24"/>
                <w:szCs w:val="24"/>
              </w:rPr>
              <w:t>85</w:t>
            </w:r>
          </w:p>
        </w:tc>
      </w:tr>
    </w:tbl>
    <w:p w14:paraId="06861398" w14:textId="77777777" w:rsidR="000E487F" w:rsidRPr="005E00E6" w:rsidRDefault="000E487F" w:rsidP="00DB5733">
      <w:pPr>
        <w:ind w:firstLine="0"/>
        <w:rPr>
          <w:rFonts w:ascii="Times New Roman" w:eastAsia="Arial" w:hAnsi="Times New Roman" w:cs="Times New Roman"/>
          <w:sz w:val="24"/>
          <w:szCs w:val="24"/>
        </w:rPr>
      </w:pPr>
    </w:p>
    <w:p w14:paraId="4507E5F0" w14:textId="516AD64E" w:rsidR="00DB5733" w:rsidRPr="005E00E6" w:rsidRDefault="00DB5733" w:rsidP="003675F1">
      <w:pPr>
        <w:rPr>
          <w:rFonts w:ascii="Times New Roman" w:hAnsi="Times New Roman" w:cs="Times New Roman"/>
          <w:sz w:val="24"/>
          <w:szCs w:val="24"/>
        </w:rPr>
      </w:pPr>
    </w:p>
    <w:p w14:paraId="12738C70" w14:textId="77777777" w:rsidR="00DB5733" w:rsidRPr="005E00E6" w:rsidRDefault="00DB5733" w:rsidP="000A6C30">
      <w:pPr>
        <w:pStyle w:val="wkcenter"/>
        <w:spacing w:before="0"/>
        <w:ind w:firstLine="0"/>
        <w:jc w:val="both"/>
        <w:rPr>
          <w:rFonts w:ascii="Times New Roman" w:hAnsi="Times New Roman" w:cs="Times New Roman"/>
          <w:sz w:val="24"/>
          <w:szCs w:val="24"/>
          <w:u w:val="single"/>
        </w:rPr>
        <w:sectPr w:rsidR="00DB5733" w:rsidRPr="005E00E6" w:rsidSect="00BE2531">
          <w:footerReference w:type="default" r:id="rId36"/>
          <w:footnotePr>
            <w:numRestart w:val="eachPage"/>
          </w:footnotePr>
          <w:pgSz w:w="12240" w:h="15840" w:code="1"/>
          <w:pgMar w:top="1440" w:right="1440" w:bottom="1152"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B32BF13" w14:textId="77777777" w:rsidR="00174776" w:rsidRPr="005E00E6" w:rsidRDefault="00174776" w:rsidP="003675F1">
      <w:pPr>
        <w:pStyle w:val="TOCHeading"/>
        <w:outlineLvl w:val="0"/>
        <w:rPr>
          <w:rFonts w:ascii="Times New Roman" w:hAnsi="Times New Roman" w:cs="Times New Roman"/>
          <w:sz w:val="24"/>
          <w:szCs w:val="24"/>
        </w:rPr>
      </w:pPr>
      <w:bookmarkStart w:id="706" w:name="_Ref447805503"/>
      <w:bookmarkStart w:id="707" w:name="_Toc473549850"/>
      <w:bookmarkStart w:id="708" w:name="ExhibitC"/>
      <w:r w:rsidRPr="005E00E6">
        <w:rPr>
          <w:rFonts w:ascii="Times New Roman" w:hAnsi="Times New Roman" w:cs="Times New Roman"/>
          <w:sz w:val="24"/>
          <w:szCs w:val="24"/>
        </w:rPr>
        <w:lastRenderedPageBreak/>
        <w:t>Exhibit C to the Franchise Disclosure Document</w:t>
      </w:r>
      <w:bookmarkEnd w:id="706"/>
      <w:bookmarkEnd w:id="707"/>
    </w:p>
    <w:bookmarkEnd w:id="708"/>
    <w:p w14:paraId="74D90B66" w14:textId="77777777" w:rsidR="00DB3C29" w:rsidRPr="005E00E6" w:rsidRDefault="00DB3C29" w:rsidP="003675F1">
      <w:pPr>
        <w:pStyle w:val="TOCHeading"/>
        <w:outlineLvl w:val="9"/>
        <w:rPr>
          <w:rFonts w:ascii="Times New Roman" w:hAnsi="Times New Roman" w:cs="Times New Roman"/>
          <w:sz w:val="24"/>
          <w:szCs w:val="24"/>
        </w:rPr>
      </w:pPr>
    </w:p>
    <w:p w14:paraId="39A399CC" w14:textId="77777777" w:rsidR="00DA4980" w:rsidRPr="005E00E6" w:rsidRDefault="00DA4980" w:rsidP="00DA4980">
      <w:pPr>
        <w:pStyle w:val="TOCHeading"/>
        <w:rPr>
          <w:rFonts w:ascii="Times New Roman" w:hAnsi="Times New Roman" w:cs="Times New Roman"/>
          <w:sz w:val="24"/>
          <w:szCs w:val="24"/>
          <w:u w:val="single"/>
        </w:rPr>
        <w:sectPr w:rsidR="00DA4980" w:rsidRPr="005E00E6" w:rsidSect="00BE2531">
          <w:headerReference w:type="default" r:id="rId37"/>
          <w:footerReference w:type="default" r:id="rId38"/>
          <w:headerReference w:type="first" r:id="rId39"/>
          <w:footerReference w:type="first" r:id="rId40"/>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vAlign w:val="center"/>
          <w:docGrid w:linePitch="326"/>
        </w:sectPr>
      </w:pPr>
      <w:bookmarkStart w:id="709" w:name="_Toc473549851"/>
      <w:bookmarkStart w:id="710" w:name="_Ref447805508"/>
      <w:bookmarkStart w:id="711" w:name="_Toc473549852"/>
      <w:bookmarkStart w:id="712" w:name="ExhibitD"/>
      <w:r w:rsidRPr="005E00E6">
        <w:rPr>
          <w:rFonts w:ascii="Times New Roman" w:hAnsi="Times New Roman" w:cs="Times New Roman"/>
          <w:sz w:val="24"/>
          <w:szCs w:val="24"/>
          <w:u w:val="single"/>
        </w:rPr>
        <w:t>FINANCIAL STATEMENTS</w:t>
      </w:r>
      <w:bookmarkEnd w:id="709"/>
    </w:p>
    <w:p w14:paraId="44BED1C6" w14:textId="1182C4C3" w:rsidR="00DA4980" w:rsidRPr="00E562CD" w:rsidRDefault="00DA4980" w:rsidP="00DA4980">
      <w:pPr>
        <w:pStyle w:val="wkcenter"/>
        <w:keepNext w:val="0"/>
        <w:spacing w:before="0"/>
        <w:ind w:firstLine="0"/>
        <w:jc w:val="both"/>
        <w:rPr>
          <w:rFonts w:ascii="Arial" w:hAnsi="Arial" w:cs="Arial"/>
          <w:b w:val="0"/>
        </w:rPr>
        <w:sectPr w:rsidR="00DA4980" w:rsidRPr="00E562CD" w:rsidSect="00BE2531">
          <w:footerReference w:type="default" r:id="rId41"/>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ascii="Arial" w:hAnsi="Arial" w:cs="Arial"/>
        </w:rPr>
        <w:object w:dxaOrig="8077" w:dyaOrig="10599" w14:anchorId="6C0ED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530.5pt" o:ole="">
            <v:imagedata r:id="rId42" o:title=""/>
          </v:shape>
          <o:OLEObject Type="Embed" ProgID="Excel.Sheet.12" ShapeID="_x0000_i1025" DrawAspect="Content" ObjectID="_1709724906" r:id="rId43"/>
        </w:object>
      </w:r>
    </w:p>
    <w:p w14:paraId="1E128609" w14:textId="77777777" w:rsidR="00DA4980" w:rsidRDefault="00DA4980" w:rsidP="00DA4980">
      <w:pPr>
        <w:ind w:firstLine="0"/>
        <w:rPr>
          <w:rFonts w:ascii="Times New Roman" w:hAnsi="Times New Roman" w:cs="Times New Roman"/>
          <w:b/>
          <w:sz w:val="24"/>
          <w:szCs w:val="24"/>
        </w:rPr>
      </w:pPr>
    </w:p>
    <w:p w14:paraId="541C5904" w14:textId="7D8B35A1" w:rsidR="00DA4980" w:rsidRDefault="00DA4980">
      <w:pPr>
        <w:ind w:firstLine="0"/>
        <w:jc w:val="left"/>
        <w:rPr>
          <w:rFonts w:ascii="Times New Roman" w:hAnsi="Times New Roman" w:cs="Times New Roman"/>
          <w:b/>
          <w:sz w:val="24"/>
          <w:szCs w:val="24"/>
        </w:rPr>
      </w:pPr>
      <w:r>
        <w:rPr>
          <w:rFonts w:ascii="Arial" w:hAnsi="Arial" w:cs="Arial"/>
        </w:rPr>
        <w:object w:dxaOrig="8329" w:dyaOrig="10278" w14:anchorId="1F023E80">
          <v:shape id="_x0000_i1026" type="#_x0000_t75" style="width:416.5pt;height:514pt" o:ole="">
            <v:imagedata r:id="rId44" o:title=""/>
          </v:shape>
          <o:OLEObject Type="Embed" ProgID="Excel.Sheet.12" ShapeID="_x0000_i1026" DrawAspect="Content" ObjectID="_1709724907" r:id="rId45"/>
        </w:object>
      </w:r>
    </w:p>
    <w:p w14:paraId="4DD2AD9B" w14:textId="77777777" w:rsidR="00DA4980" w:rsidRDefault="00DA4980" w:rsidP="00DA4980">
      <w:pPr>
        <w:ind w:firstLine="0"/>
        <w:rPr>
          <w:rFonts w:ascii="Times New Roman" w:hAnsi="Times New Roman" w:cs="Times New Roman"/>
          <w:b/>
          <w:sz w:val="24"/>
          <w:szCs w:val="24"/>
        </w:rPr>
      </w:pPr>
    </w:p>
    <w:p w14:paraId="0ABE4BAB" w14:textId="77777777" w:rsidR="00DA4980" w:rsidRDefault="00DA4980">
      <w:pPr>
        <w:ind w:firstLine="0"/>
        <w:jc w:val="left"/>
        <w:rPr>
          <w:rFonts w:ascii="Times New Roman" w:hAnsi="Times New Roman" w:cs="Times New Roman"/>
          <w:b/>
          <w:sz w:val="24"/>
          <w:szCs w:val="24"/>
        </w:rPr>
      </w:pPr>
      <w:r>
        <w:rPr>
          <w:rFonts w:ascii="Times New Roman" w:hAnsi="Times New Roman" w:cs="Times New Roman"/>
          <w:b/>
          <w:sz w:val="24"/>
          <w:szCs w:val="24"/>
        </w:rPr>
        <w:br w:type="page"/>
      </w:r>
    </w:p>
    <w:p w14:paraId="67827DDB" w14:textId="6C909EFD" w:rsidR="00DA4980" w:rsidRPr="005E00E6" w:rsidRDefault="00DA4980" w:rsidP="00DA4980">
      <w:pPr>
        <w:ind w:firstLine="0"/>
        <w:rPr>
          <w:rFonts w:ascii="Times New Roman" w:hAnsi="Times New Roman" w:cs="Times New Roman"/>
          <w:sz w:val="24"/>
          <w:szCs w:val="24"/>
        </w:rPr>
      </w:pPr>
      <w:r>
        <w:rPr>
          <w:rFonts w:ascii="Times New Roman" w:hAnsi="Times New Roman" w:cs="Times New Roman"/>
          <w:b/>
          <w:sz w:val="24"/>
          <w:szCs w:val="24"/>
        </w:rPr>
        <w:lastRenderedPageBreak/>
        <w:t>Master Fran</w:t>
      </w:r>
      <w:r w:rsidRPr="005E00E6">
        <w:rPr>
          <w:rFonts w:ascii="Times New Roman" w:hAnsi="Times New Roman" w:cs="Times New Roman"/>
          <w:b/>
          <w:sz w:val="24"/>
          <w:szCs w:val="24"/>
        </w:rPr>
        <w:t>chisor’s Audited Financial Statements are below.</w:t>
      </w:r>
    </w:p>
    <w:p w14:paraId="14232E1A" w14:textId="77777777" w:rsidR="00DA4980" w:rsidRDefault="00DA4980" w:rsidP="00DA4980">
      <w:pPr>
        <w:ind w:firstLine="0"/>
      </w:pPr>
    </w:p>
    <w:p w14:paraId="24AC525F" w14:textId="77777777" w:rsidR="00DA4980" w:rsidRDefault="00DA4980" w:rsidP="00DA4980">
      <w:pPr>
        <w:ind w:firstLine="0"/>
      </w:pPr>
      <w:bookmarkStart w:id="713" w:name="_Hlk31194225"/>
    </w:p>
    <w:p w14:paraId="01E0BF76" w14:textId="77777777" w:rsidR="00DA4980" w:rsidRDefault="00DA4980" w:rsidP="00DA4980">
      <w:pPr>
        <w:ind w:firstLine="0"/>
      </w:pPr>
    </w:p>
    <w:p w14:paraId="261DC725" w14:textId="77777777" w:rsidR="00DA4980" w:rsidRPr="004514AA" w:rsidRDefault="00DA4980" w:rsidP="00DA4980">
      <w:pPr>
        <w:ind w:firstLine="0"/>
      </w:pPr>
    </w:p>
    <w:p w14:paraId="5F6D8F8A" w14:textId="77777777" w:rsidR="00DA4980" w:rsidRDefault="00DA4980" w:rsidP="00DA4980">
      <w:pPr>
        <w:ind w:firstLine="0"/>
        <w:jc w:val="left"/>
      </w:pPr>
      <w:r>
        <w:br w:type="page"/>
      </w:r>
      <w:r w:rsidRPr="009123FC">
        <w:rPr>
          <w:noProof/>
        </w:rPr>
        <w:lastRenderedPageBreak/>
        <w:drawing>
          <wp:inline distT="0" distB="0" distL="0" distR="0" wp14:anchorId="7A452A2F" wp14:editId="4A7035D3">
            <wp:extent cx="5947678" cy="739138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0612" cy="7407460"/>
                    </a:xfrm>
                    <a:prstGeom prst="rect">
                      <a:avLst/>
                    </a:prstGeom>
                    <a:noFill/>
                    <a:ln>
                      <a:noFill/>
                    </a:ln>
                  </pic:spPr>
                </pic:pic>
              </a:graphicData>
            </a:graphic>
          </wp:inline>
        </w:drawing>
      </w:r>
    </w:p>
    <w:p w14:paraId="09287B5A" w14:textId="77777777" w:rsidR="00DA4980" w:rsidRDefault="00DA4980" w:rsidP="00DA4980">
      <w:pPr>
        <w:ind w:firstLine="0"/>
        <w:jc w:val="left"/>
      </w:pPr>
    </w:p>
    <w:p w14:paraId="7110D37B" w14:textId="77777777" w:rsidR="00DA4980" w:rsidRDefault="00DA4980" w:rsidP="00DA4980">
      <w:pPr>
        <w:ind w:firstLine="0"/>
        <w:jc w:val="left"/>
      </w:pPr>
      <w:r>
        <w:br w:type="page"/>
      </w:r>
    </w:p>
    <w:p w14:paraId="2D8E00D5" w14:textId="77777777" w:rsidR="00DA4980" w:rsidRPr="00F308BB" w:rsidRDefault="00DA4980" w:rsidP="00DA4980">
      <w:pPr>
        <w:widowControl w:val="0"/>
        <w:autoSpaceDE w:val="0"/>
        <w:autoSpaceDN w:val="0"/>
        <w:ind w:firstLine="0"/>
        <w:jc w:val="left"/>
        <w:rPr>
          <w:rFonts w:ascii="Arial" w:eastAsia="Arial" w:hAnsi="Arial" w:cs="Arial"/>
        </w:rPr>
        <w:sectPr w:rsidR="00DA4980" w:rsidRPr="00F308BB" w:rsidSect="00BE2531">
          <w:footerReference w:type="default" r:id="rId47"/>
          <w:endnotePr>
            <w:numFmt w:val="decimal"/>
          </w:end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5003B8">
        <w:rPr>
          <w:rFonts w:ascii="Arial" w:eastAsia="Calibri" w:hAnsi="Arial" w:cs="Times New Roman"/>
          <w:noProof/>
          <w:sz w:val="24"/>
        </w:rPr>
        <w:lastRenderedPageBreak/>
        <w:drawing>
          <wp:inline distT="0" distB="0" distL="0" distR="0" wp14:anchorId="4DCDB718" wp14:editId="67F5EC95">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6081FA4D" wp14:editId="756C449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558F84C2" wp14:editId="7DE4D9B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4F81607A" wp14:editId="315F133F">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27721315" wp14:editId="5E52D32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2A7ABCA2" wp14:editId="41A3614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33D8A7A2" wp14:editId="19A3B17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37DC043D" wp14:editId="0E9B621E">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7A0FD716" wp14:editId="4CBB5E0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4B140AB0" wp14:editId="5AEAE65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009380BC" wp14:editId="35BE59B4">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62842B14" wp14:editId="037577A9">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4C7C3642" wp14:editId="543A4DBA">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5BC4CAE9" wp14:editId="27A92D87">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20446890" wp14:editId="7B6C31F4">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00C54F16" wp14:editId="2C77B2C5">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r w:rsidRPr="005003B8">
        <w:rPr>
          <w:rFonts w:ascii="Arial" w:eastAsia="Calibri" w:hAnsi="Arial" w:cs="Times New Roman"/>
          <w:noProof/>
          <w:sz w:val="24"/>
        </w:rPr>
        <w:lastRenderedPageBreak/>
        <w:drawing>
          <wp:inline distT="0" distB="0" distL="0" distR="0" wp14:anchorId="0711F6C1" wp14:editId="5733F828">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bookmarkEnd w:id="713"/>
    <w:p w14:paraId="46B72180" w14:textId="3993A62E" w:rsidR="00174776" w:rsidRPr="005E00E6" w:rsidRDefault="00DA4980" w:rsidP="00DA4980">
      <w:pPr>
        <w:ind w:firstLine="0"/>
        <w:jc w:val="left"/>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w:t>
      </w:r>
      <w:r w:rsidR="00174776" w:rsidRPr="005E00E6">
        <w:rPr>
          <w:rFonts w:ascii="Times New Roman" w:hAnsi="Times New Roman" w:cs="Times New Roman"/>
          <w:sz w:val="24"/>
          <w:szCs w:val="24"/>
        </w:rPr>
        <w:t>xhibit D to the Franc</w:t>
      </w:r>
      <w:r>
        <w:rPr>
          <w:rFonts w:ascii="Times New Roman" w:hAnsi="Times New Roman" w:cs="Times New Roman"/>
          <w:sz w:val="24"/>
          <w:szCs w:val="24"/>
        </w:rPr>
        <w:t>h</w:t>
      </w:r>
      <w:r w:rsidR="00174776" w:rsidRPr="005E00E6">
        <w:rPr>
          <w:rFonts w:ascii="Times New Roman" w:hAnsi="Times New Roman" w:cs="Times New Roman"/>
          <w:sz w:val="24"/>
          <w:szCs w:val="24"/>
        </w:rPr>
        <w:t>ise Disclosure Document</w:t>
      </w:r>
      <w:bookmarkEnd w:id="710"/>
      <w:bookmarkEnd w:id="711"/>
    </w:p>
    <w:p w14:paraId="7A8D1658" w14:textId="77777777" w:rsidR="00DB3C29" w:rsidRPr="005E00E6" w:rsidRDefault="00DB3C29" w:rsidP="003675F1">
      <w:pPr>
        <w:pStyle w:val="TOCHeading"/>
        <w:outlineLvl w:val="9"/>
        <w:rPr>
          <w:rFonts w:ascii="Times New Roman" w:hAnsi="Times New Roman" w:cs="Times New Roman"/>
          <w:sz w:val="24"/>
          <w:szCs w:val="24"/>
        </w:rPr>
      </w:pPr>
      <w:bookmarkStart w:id="714" w:name="_DV_M395"/>
      <w:bookmarkEnd w:id="714"/>
      <w:bookmarkEnd w:id="712"/>
    </w:p>
    <w:p w14:paraId="119F2EEC" w14:textId="77777777" w:rsidR="00174776" w:rsidRPr="005E00E6" w:rsidRDefault="00174776" w:rsidP="004E1F96">
      <w:pPr>
        <w:pStyle w:val="TOCHeading"/>
        <w:rPr>
          <w:rFonts w:ascii="Times New Roman" w:hAnsi="Times New Roman" w:cs="Times New Roman"/>
          <w:sz w:val="24"/>
          <w:szCs w:val="24"/>
          <w:u w:val="single"/>
        </w:rPr>
      </w:pPr>
      <w:bookmarkStart w:id="715" w:name="_Toc473549853"/>
      <w:r w:rsidRPr="005E00E6">
        <w:rPr>
          <w:rFonts w:ascii="Times New Roman" w:hAnsi="Times New Roman" w:cs="Times New Roman"/>
          <w:sz w:val="24"/>
          <w:szCs w:val="24"/>
          <w:u w:val="single"/>
        </w:rPr>
        <w:t xml:space="preserve">LIST OF </w:t>
      </w:r>
      <w:r w:rsidR="00922CF2" w:rsidRPr="005E00E6">
        <w:rPr>
          <w:rFonts w:ascii="Times New Roman" w:hAnsi="Times New Roman" w:cs="Times New Roman"/>
          <w:sz w:val="24"/>
          <w:szCs w:val="24"/>
          <w:u w:val="single"/>
        </w:rPr>
        <w:t xml:space="preserve">OUR </w:t>
      </w:r>
      <w:r w:rsidRPr="005E00E6">
        <w:rPr>
          <w:rFonts w:ascii="Times New Roman" w:hAnsi="Times New Roman" w:cs="Times New Roman"/>
          <w:sz w:val="24"/>
          <w:szCs w:val="24"/>
          <w:u w:val="single"/>
        </w:rPr>
        <w:t xml:space="preserve">CURRENT </w:t>
      </w:r>
      <w:r w:rsidR="00922CF2" w:rsidRPr="005E00E6">
        <w:rPr>
          <w:rFonts w:ascii="Times New Roman" w:hAnsi="Times New Roman" w:cs="Times New Roman"/>
          <w:sz w:val="24"/>
          <w:szCs w:val="24"/>
          <w:u w:val="single"/>
        </w:rPr>
        <w:t>UNIT</w:t>
      </w:r>
      <w:r w:rsidRPr="005E00E6">
        <w:rPr>
          <w:rFonts w:ascii="Times New Roman" w:hAnsi="Times New Roman" w:cs="Times New Roman"/>
          <w:sz w:val="24"/>
          <w:szCs w:val="24"/>
          <w:u w:val="single"/>
        </w:rPr>
        <w:t xml:space="preserve"> OUTLETS</w:t>
      </w:r>
      <w:bookmarkEnd w:id="715"/>
    </w:p>
    <w:p w14:paraId="22D7DE71" w14:textId="77777777" w:rsidR="00726A3A" w:rsidRPr="00E562CD" w:rsidRDefault="00726A3A" w:rsidP="004E1F96">
      <w:pPr>
        <w:pStyle w:val="TOCHeading"/>
        <w:sectPr w:rsidR="00726A3A" w:rsidRPr="00E562CD" w:rsidSect="00BE2531">
          <w:headerReference w:type="default" r:id="rId65"/>
          <w:footerReference w:type="default" r:id="rId66"/>
          <w:headerReference w:type="first" r:id="rId67"/>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vAlign w:val="center"/>
          <w:docGrid w:linePitch="326"/>
        </w:sectPr>
      </w:pPr>
    </w:p>
    <w:p w14:paraId="633B9B3B" w14:textId="7A95740E" w:rsidR="00C50DC8" w:rsidRPr="00E562CD" w:rsidRDefault="00345A2F" w:rsidP="002A28A3">
      <w:pPr>
        <w:pStyle w:val="wkcenter"/>
        <w:keepNext w:val="0"/>
        <w:spacing w:before="0"/>
        <w:ind w:firstLine="0"/>
        <w:jc w:val="both"/>
        <w:rPr>
          <w:rFonts w:ascii="Arial" w:hAnsi="Arial" w:cs="Arial"/>
          <w:b w:val="0"/>
        </w:rPr>
        <w:sectPr w:rsidR="00C50DC8" w:rsidRPr="00E562CD" w:rsidSect="00BE2531">
          <w:footerReference w:type="default" r:id="rId68"/>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345A2F">
        <w:rPr>
          <w:noProof/>
        </w:rPr>
        <w:lastRenderedPageBreak/>
        <w:drawing>
          <wp:inline distT="0" distB="0" distL="0" distR="0" wp14:anchorId="430E162B" wp14:editId="1DBABCCA">
            <wp:extent cx="6172200" cy="82772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8277225"/>
                    </a:xfrm>
                    <a:prstGeom prst="rect">
                      <a:avLst/>
                    </a:prstGeom>
                    <a:noFill/>
                    <a:ln>
                      <a:noFill/>
                    </a:ln>
                  </pic:spPr>
                </pic:pic>
              </a:graphicData>
            </a:graphic>
          </wp:inline>
        </w:drawing>
      </w:r>
      <w:r w:rsidR="00C90CEE" w:rsidRPr="00E562CD">
        <w:rPr>
          <w:rFonts w:ascii="Arial" w:hAnsi="Arial" w:cs="Arial"/>
          <w:b w:val="0"/>
        </w:rPr>
        <w:t xml:space="preserve"> </w:t>
      </w:r>
    </w:p>
    <w:p w14:paraId="4FF16E83" w14:textId="77777777" w:rsidR="00174776" w:rsidRPr="005E00E6" w:rsidRDefault="00174776" w:rsidP="003675F1">
      <w:pPr>
        <w:pStyle w:val="TOCHeading"/>
        <w:outlineLvl w:val="0"/>
        <w:rPr>
          <w:rFonts w:ascii="Times New Roman" w:hAnsi="Times New Roman" w:cs="Times New Roman"/>
          <w:sz w:val="24"/>
          <w:szCs w:val="24"/>
        </w:rPr>
      </w:pPr>
      <w:bookmarkStart w:id="716" w:name="_Ref447805512"/>
      <w:bookmarkStart w:id="717" w:name="_Toc473549854"/>
      <w:bookmarkStart w:id="718" w:name="ExhibitE"/>
      <w:r w:rsidRPr="005E00E6">
        <w:rPr>
          <w:rFonts w:ascii="Times New Roman" w:hAnsi="Times New Roman" w:cs="Times New Roman"/>
          <w:sz w:val="24"/>
          <w:szCs w:val="24"/>
        </w:rPr>
        <w:lastRenderedPageBreak/>
        <w:t xml:space="preserve">Exhibit </w:t>
      </w:r>
      <w:r w:rsidR="000B1F87" w:rsidRPr="005E00E6">
        <w:rPr>
          <w:rFonts w:ascii="Times New Roman" w:hAnsi="Times New Roman" w:cs="Times New Roman"/>
          <w:sz w:val="24"/>
          <w:szCs w:val="24"/>
        </w:rPr>
        <w:t>E</w:t>
      </w:r>
      <w:r w:rsidRPr="005E00E6">
        <w:rPr>
          <w:rFonts w:ascii="Times New Roman" w:hAnsi="Times New Roman" w:cs="Times New Roman"/>
          <w:sz w:val="24"/>
          <w:szCs w:val="24"/>
        </w:rPr>
        <w:t xml:space="preserve"> to the Franchise Disclosure Document</w:t>
      </w:r>
      <w:bookmarkEnd w:id="716"/>
      <w:bookmarkEnd w:id="717"/>
    </w:p>
    <w:bookmarkEnd w:id="718"/>
    <w:p w14:paraId="7C29782B" w14:textId="77777777" w:rsidR="00DB3C29" w:rsidRPr="005E00E6" w:rsidRDefault="00DB3C29" w:rsidP="003675F1">
      <w:pPr>
        <w:pStyle w:val="TOCHeading"/>
        <w:outlineLvl w:val="9"/>
        <w:rPr>
          <w:rFonts w:ascii="Times New Roman" w:hAnsi="Times New Roman" w:cs="Times New Roman"/>
          <w:sz w:val="24"/>
          <w:szCs w:val="24"/>
        </w:rPr>
      </w:pPr>
    </w:p>
    <w:p w14:paraId="5DF40EFE" w14:textId="77777777" w:rsidR="00174776" w:rsidRPr="005E00E6" w:rsidRDefault="00174776" w:rsidP="004E1F96">
      <w:pPr>
        <w:pStyle w:val="TOCHeading"/>
        <w:rPr>
          <w:rFonts w:ascii="Times New Roman" w:hAnsi="Times New Roman" w:cs="Times New Roman"/>
          <w:sz w:val="24"/>
          <w:szCs w:val="24"/>
          <w:u w:val="single"/>
        </w:rPr>
      </w:pPr>
      <w:bookmarkStart w:id="719" w:name="_Toc473549855"/>
      <w:r w:rsidRPr="005E00E6">
        <w:rPr>
          <w:rFonts w:ascii="Times New Roman" w:hAnsi="Times New Roman" w:cs="Times New Roman"/>
          <w:sz w:val="24"/>
          <w:szCs w:val="24"/>
          <w:u w:val="single"/>
        </w:rPr>
        <w:t xml:space="preserve">LIST OF </w:t>
      </w:r>
      <w:r w:rsidR="00690472" w:rsidRPr="005E00E6">
        <w:rPr>
          <w:rFonts w:ascii="Times New Roman" w:hAnsi="Times New Roman" w:cs="Times New Roman"/>
          <w:sz w:val="24"/>
          <w:szCs w:val="24"/>
          <w:u w:val="single"/>
        </w:rPr>
        <w:t>OUR FORMER UNIT OUTLETS</w:t>
      </w:r>
      <w:bookmarkEnd w:id="719"/>
    </w:p>
    <w:p w14:paraId="76F00C66" w14:textId="77777777" w:rsidR="00A127CA" w:rsidRPr="00E562CD" w:rsidRDefault="00A127CA" w:rsidP="004E1F96">
      <w:pPr>
        <w:pStyle w:val="TOCHeading"/>
        <w:sectPr w:rsidR="00A127CA" w:rsidRPr="00E562CD" w:rsidSect="00BE2531">
          <w:footerReference w:type="default" r:id="rId70"/>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vAlign w:val="center"/>
          <w:docGrid w:linePitch="326"/>
        </w:sectPr>
      </w:pPr>
    </w:p>
    <w:p w14:paraId="7ABE9DFA" w14:textId="77777777" w:rsidR="007519CA" w:rsidRPr="005E00E6" w:rsidRDefault="007519CA" w:rsidP="0058166E">
      <w:pPr>
        <w:pStyle w:val="wkcenter"/>
        <w:keepNext w:val="0"/>
        <w:spacing w:before="0"/>
        <w:ind w:firstLine="0"/>
        <w:jc w:val="both"/>
        <w:rPr>
          <w:rFonts w:ascii="Times New Roman" w:hAnsi="Times New Roman" w:cs="Times New Roman"/>
          <w:b w:val="0"/>
          <w:sz w:val="24"/>
          <w:szCs w:val="24"/>
        </w:rPr>
      </w:pPr>
    </w:p>
    <w:p w14:paraId="249B1C08" w14:textId="77777777" w:rsidR="007519CA" w:rsidRPr="005E00E6" w:rsidRDefault="007519CA" w:rsidP="0058166E">
      <w:pPr>
        <w:pStyle w:val="wkcenter"/>
        <w:keepNext w:val="0"/>
        <w:spacing w:before="0"/>
        <w:ind w:firstLine="0"/>
        <w:jc w:val="both"/>
        <w:rPr>
          <w:rFonts w:ascii="Times New Roman" w:hAnsi="Times New Roman" w:cs="Times New Roman"/>
          <w:sz w:val="24"/>
          <w:szCs w:val="24"/>
          <w:u w:val="single"/>
        </w:rPr>
      </w:pPr>
      <w:r w:rsidRPr="005E00E6">
        <w:rPr>
          <w:rFonts w:ascii="Times New Roman" w:hAnsi="Times New Roman" w:cs="Times New Roman"/>
          <w:sz w:val="24"/>
          <w:szCs w:val="24"/>
          <w:u w:val="single"/>
        </w:rPr>
        <w:t>Terminated, Non-Renewed, Reacquired by Us, or Ceased Operations, Other Reasons</w:t>
      </w:r>
    </w:p>
    <w:p w14:paraId="28EB7B4C" w14:textId="59A0F5B0" w:rsidR="007519CA" w:rsidRDefault="007519CA" w:rsidP="0058166E">
      <w:pPr>
        <w:pStyle w:val="wkcenter"/>
        <w:keepNext w:val="0"/>
        <w:spacing w:before="0"/>
        <w:ind w:firstLine="0"/>
        <w:jc w:val="both"/>
        <w:rPr>
          <w:rFonts w:ascii="Times New Roman" w:hAnsi="Times New Roman" w:cs="Times New Roman"/>
          <w:b w:val="0"/>
          <w:sz w:val="24"/>
          <w:szCs w:val="24"/>
        </w:rPr>
      </w:pPr>
    </w:p>
    <w:p w14:paraId="0EFE3529" w14:textId="28AE1C4B" w:rsidR="001042E2" w:rsidRPr="005E00E6" w:rsidRDefault="001042E2" w:rsidP="0058166E">
      <w:pPr>
        <w:pStyle w:val="wkcenter"/>
        <w:keepNext w:val="0"/>
        <w:spacing w:before="0"/>
        <w:ind w:firstLine="0"/>
        <w:jc w:val="both"/>
        <w:rPr>
          <w:rFonts w:ascii="Times New Roman" w:hAnsi="Times New Roman" w:cs="Times New Roman"/>
          <w:b w:val="0"/>
          <w:sz w:val="24"/>
          <w:szCs w:val="24"/>
        </w:rPr>
      </w:pPr>
      <w:r w:rsidRPr="001042E2">
        <w:rPr>
          <w:noProof/>
        </w:rPr>
        <w:drawing>
          <wp:inline distT="0" distB="0" distL="0" distR="0" wp14:anchorId="185E1452" wp14:editId="4E458524">
            <wp:extent cx="5943600" cy="10979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097915"/>
                    </a:xfrm>
                    <a:prstGeom prst="rect">
                      <a:avLst/>
                    </a:prstGeom>
                    <a:noFill/>
                    <a:ln>
                      <a:noFill/>
                    </a:ln>
                  </pic:spPr>
                </pic:pic>
              </a:graphicData>
            </a:graphic>
          </wp:inline>
        </w:drawing>
      </w:r>
    </w:p>
    <w:p w14:paraId="3009BD8B" w14:textId="77777777" w:rsidR="00174776" w:rsidRPr="00E562CD" w:rsidRDefault="00174776" w:rsidP="00B22AFC">
      <w:pPr>
        <w:rPr>
          <w:rFonts w:ascii="Arial" w:hAnsi="Arial" w:cs="Arial"/>
        </w:rPr>
        <w:sectPr w:rsidR="00174776" w:rsidRPr="00E562CD" w:rsidSect="00BE2531">
          <w:footerReference w:type="default" r:id="rId72"/>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0B942CF" w14:textId="77777777" w:rsidR="00174776" w:rsidRPr="005E00E6" w:rsidRDefault="00174776" w:rsidP="003675F1">
      <w:pPr>
        <w:pStyle w:val="TOCHeading"/>
        <w:outlineLvl w:val="0"/>
        <w:rPr>
          <w:rFonts w:ascii="Times New Roman" w:hAnsi="Times New Roman" w:cs="Times New Roman"/>
          <w:sz w:val="24"/>
          <w:szCs w:val="24"/>
        </w:rPr>
      </w:pPr>
      <w:bookmarkStart w:id="720" w:name="_Ref447805518"/>
      <w:bookmarkStart w:id="721" w:name="_Toc473549856"/>
      <w:bookmarkStart w:id="722" w:name="ExhibitF"/>
      <w:r w:rsidRPr="005E00E6">
        <w:rPr>
          <w:rFonts w:ascii="Times New Roman" w:hAnsi="Times New Roman" w:cs="Times New Roman"/>
          <w:sz w:val="24"/>
          <w:szCs w:val="24"/>
        </w:rPr>
        <w:lastRenderedPageBreak/>
        <w:t xml:space="preserve">Exhibit </w:t>
      </w:r>
      <w:r w:rsidR="00FE7143" w:rsidRPr="005E00E6">
        <w:rPr>
          <w:rFonts w:ascii="Times New Roman" w:hAnsi="Times New Roman" w:cs="Times New Roman"/>
          <w:sz w:val="24"/>
          <w:szCs w:val="24"/>
        </w:rPr>
        <w:t>F</w:t>
      </w:r>
      <w:r w:rsidRPr="005E00E6">
        <w:rPr>
          <w:rFonts w:ascii="Times New Roman" w:hAnsi="Times New Roman" w:cs="Times New Roman"/>
          <w:sz w:val="24"/>
          <w:szCs w:val="24"/>
        </w:rPr>
        <w:t xml:space="preserve"> to the Franchise Disclosure Document</w:t>
      </w:r>
      <w:bookmarkEnd w:id="720"/>
      <w:bookmarkEnd w:id="721"/>
    </w:p>
    <w:bookmarkEnd w:id="722"/>
    <w:p w14:paraId="5E44B359" w14:textId="77777777" w:rsidR="00DB3C29" w:rsidRPr="005E00E6" w:rsidRDefault="00DB3C29" w:rsidP="003675F1">
      <w:pPr>
        <w:pStyle w:val="TOCHeading"/>
        <w:outlineLvl w:val="9"/>
        <w:rPr>
          <w:rFonts w:ascii="Times New Roman" w:hAnsi="Times New Roman" w:cs="Times New Roman"/>
          <w:sz w:val="24"/>
          <w:szCs w:val="24"/>
        </w:rPr>
      </w:pPr>
    </w:p>
    <w:p w14:paraId="0CA1475C" w14:textId="77777777" w:rsidR="007238E3" w:rsidRPr="005E00E6" w:rsidRDefault="00174776" w:rsidP="004E1F96">
      <w:pPr>
        <w:pStyle w:val="TOCHeading"/>
        <w:rPr>
          <w:rFonts w:ascii="Times New Roman" w:hAnsi="Times New Roman" w:cs="Times New Roman"/>
          <w:sz w:val="24"/>
          <w:szCs w:val="24"/>
          <w:u w:val="single"/>
        </w:rPr>
        <w:sectPr w:rsidR="007238E3" w:rsidRPr="005E00E6" w:rsidSect="00BE2531">
          <w:headerReference w:type="default" r:id="rId73"/>
          <w:footerReference w:type="default" r:id="rId74"/>
          <w:headerReference w:type="first" r:id="rId75"/>
          <w:footerReference w:type="first" r:id="rId76"/>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vAlign w:val="center"/>
          <w:docGrid w:linePitch="326"/>
        </w:sectPr>
      </w:pPr>
      <w:bookmarkStart w:id="723" w:name="_Toc473549857"/>
      <w:r w:rsidRPr="005E00E6">
        <w:rPr>
          <w:rFonts w:ascii="Times New Roman" w:hAnsi="Times New Roman" w:cs="Times New Roman"/>
          <w:sz w:val="24"/>
          <w:szCs w:val="24"/>
          <w:u w:val="single"/>
        </w:rPr>
        <w:t>FRANCHIS</w:t>
      </w:r>
      <w:r w:rsidR="00D132FD" w:rsidRPr="005E00E6">
        <w:rPr>
          <w:rFonts w:ascii="Times New Roman" w:hAnsi="Times New Roman" w:cs="Times New Roman"/>
          <w:sz w:val="24"/>
          <w:szCs w:val="24"/>
          <w:u w:val="single"/>
        </w:rPr>
        <w:t>E</w:t>
      </w:r>
      <w:r w:rsidRPr="005E00E6">
        <w:rPr>
          <w:rFonts w:ascii="Times New Roman" w:hAnsi="Times New Roman" w:cs="Times New Roman"/>
          <w:sz w:val="24"/>
          <w:szCs w:val="24"/>
          <w:u w:val="single"/>
        </w:rPr>
        <w:t>E DISCLOSURE QUESTIONNAIRE</w:t>
      </w:r>
      <w:bookmarkEnd w:id="723"/>
    </w:p>
    <w:p w14:paraId="223B5430" w14:textId="77777777" w:rsidR="00174776" w:rsidRPr="005E00E6" w:rsidRDefault="002B3470" w:rsidP="00B22AFC">
      <w:pPr>
        <w:pStyle w:val="wkcenter"/>
        <w:keepNext w:val="0"/>
        <w:spacing w:before="0"/>
        <w:rPr>
          <w:rFonts w:ascii="Times New Roman" w:hAnsi="Times New Roman" w:cs="Times New Roman"/>
          <w:sz w:val="24"/>
          <w:szCs w:val="24"/>
          <w:u w:val="single"/>
        </w:rPr>
      </w:pPr>
      <w:r w:rsidRPr="005E00E6">
        <w:rPr>
          <w:rFonts w:ascii="Times New Roman" w:hAnsi="Times New Roman" w:cs="Times New Roman"/>
          <w:sz w:val="24"/>
          <w:szCs w:val="24"/>
          <w:u w:val="single"/>
        </w:rPr>
        <w:lastRenderedPageBreak/>
        <w:t>FRANCHIS</w:t>
      </w:r>
      <w:r w:rsidR="00D132FD" w:rsidRPr="005E00E6">
        <w:rPr>
          <w:rFonts w:ascii="Times New Roman" w:hAnsi="Times New Roman" w:cs="Times New Roman"/>
          <w:sz w:val="24"/>
          <w:szCs w:val="24"/>
          <w:u w:val="single"/>
        </w:rPr>
        <w:t>E</w:t>
      </w:r>
      <w:r w:rsidRPr="005E00E6">
        <w:rPr>
          <w:rFonts w:ascii="Times New Roman" w:hAnsi="Times New Roman" w:cs="Times New Roman"/>
          <w:sz w:val="24"/>
          <w:szCs w:val="24"/>
          <w:u w:val="single"/>
        </w:rPr>
        <w:t>E DISCLOSURE QUESTIONNAIRE</w:t>
      </w:r>
    </w:p>
    <w:p w14:paraId="59197F04" w14:textId="77777777" w:rsidR="002B3470" w:rsidRPr="00E562CD" w:rsidRDefault="002B3470" w:rsidP="00B22AFC">
      <w:pPr>
        <w:pStyle w:val="wkcenter"/>
        <w:keepNext w:val="0"/>
        <w:spacing w:before="0"/>
        <w:rPr>
          <w:rFonts w:ascii="Arial" w:hAnsi="Arial" w:cs="Arial"/>
          <w:u w:val="single"/>
        </w:rPr>
      </w:pPr>
    </w:p>
    <w:p w14:paraId="422AA487" w14:textId="313C4133" w:rsidR="00174776" w:rsidRPr="005E00E6" w:rsidRDefault="00354D32" w:rsidP="00B22DA1">
      <w:pPr>
        <w:pStyle w:val="CM116"/>
        <w:spacing w:after="0" w:line="240" w:lineRule="auto"/>
        <w:ind w:firstLine="0"/>
        <w:jc w:val="both"/>
        <w:rPr>
          <w:rFonts w:ascii="Times New Roman" w:hAnsi="Times New Roman" w:cs="Times New Roman"/>
          <w:sz w:val="22"/>
          <w:szCs w:val="22"/>
        </w:rPr>
      </w:pPr>
      <w:r w:rsidRPr="005E00E6">
        <w:rPr>
          <w:rFonts w:ascii="Times New Roman" w:hAnsi="Times New Roman" w:cs="Times New Roman"/>
          <w:sz w:val="22"/>
          <w:szCs w:val="22"/>
        </w:rPr>
        <w:t>We need to make sure that you understand your Franchise purchase.  You must honestly answer the below questions.</w:t>
      </w:r>
    </w:p>
    <w:p w14:paraId="78F6B458" w14:textId="77777777" w:rsidR="008734EA" w:rsidRPr="005E00E6" w:rsidRDefault="008734EA" w:rsidP="008734EA">
      <w:pPr>
        <w:pStyle w:val="Default"/>
        <w:rPr>
          <w:rFonts w:ascii="Times New Roman" w:hAnsi="Times New Roman" w:cs="Times New Roman"/>
          <w:sz w:val="22"/>
          <w:szCs w:val="22"/>
        </w:rPr>
      </w:pPr>
    </w:p>
    <w:p w14:paraId="04027216" w14:textId="504E8FBC" w:rsidR="00B0160A" w:rsidRDefault="00B0160A" w:rsidP="004E64B6">
      <w:pPr>
        <w:pStyle w:val="CM116"/>
        <w:numPr>
          <w:ilvl w:val="0"/>
          <w:numId w:val="20"/>
        </w:numPr>
        <w:spacing w:after="0" w:line="240" w:lineRule="auto"/>
        <w:ind w:left="720"/>
        <w:jc w:val="both"/>
        <w:rPr>
          <w:rFonts w:ascii="Times New Roman" w:hAnsi="Times New Roman" w:cs="Times New Roman"/>
          <w:color w:val="000000"/>
          <w:sz w:val="22"/>
          <w:szCs w:val="22"/>
        </w:rPr>
      </w:pPr>
      <w:r w:rsidRPr="005E00E6">
        <w:rPr>
          <w:rFonts w:ascii="Times New Roman" w:hAnsi="Times New Roman" w:cs="Times New Roman"/>
          <w:sz w:val="22"/>
          <w:szCs w:val="22"/>
        </w:rPr>
        <w:t xml:space="preserve">Have you </w:t>
      </w:r>
      <w:r w:rsidRPr="005E00E6">
        <w:rPr>
          <w:rFonts w:ascii="Times New Roman" w:hAnsi="Times New Roman" w:cs="Times New Roman"/>
          <w:color w:val="000000"/>
          <w:sz w:val="22"/>
          <w:szCs w:val="22"/>
        </w:rPr>
        <w:t xml:space="preserve">personally reviewed your Franchise Agreement and each of its exhibits? </w:t>
      </w:r>
    </w:p>
    <w:p w14:paraId="356A7671" w14:textId="77777777" w:rsidR="005E00E6" w:rsidRPr="005E00E6" w:rsidRDefault="005E00E6" w:rsidP="005E00E6">
      <w:pPr>
        <w:pStyle w:val="Default"/>
      </w:pPr>
    </w:p>
    <w:p w14:paraId="6CDF560F" w14:textId="60844265"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4CF40524" w14:textId="77777777" w:rsidR="005E00E6" w:rsidRPr="005E00E6" w:rsidRDefault="005E00E6" w:rsidP="005E00E6">
      <w:pPr>
        <w:pStyle w:val="Default"/>
      </w:pPr>
    </w:p>
    <w:p w14:paraId="4EF573C3" w14:textId="541E2F28" w:rsidR="00B0160A" w:rsidRDefault="00B0160A" w:rsidP="00B0160A">
      <w:pPr>
        <w:pStyle w:val="CM116"/>
        <w:spacing w:after="0" w:line="240" w:lineRule="auto"/>
        <w:ind w:left="720" w:hanging="720"/>
        <w:jc w:val="both"/>
        <w:rPr>
          <w:rFonts w:ascii="Times New Roman" w:hAnsi="Times New Roman" w:cs="Times New Roman"/>
          <w:color w:val="000000"/>
          <w:sz w:val="22"/>
          <w:szCs w:val="22"/>
        </w:rPr>
      </w:pPr>
      <w:r w:rsidRPr="005E00E6">
        <w:rPr>
          <w:rFonts w:ascii="Times New Roman" w:hAnsi="Times New Roman" w:cs="Times New Roman"/>
          <w:color w:val="000000"/>
          <w:sz w:val="22"/>
          <w:szCs w:val="22"/>
        </w:rPr>
        <w:t>2.</w:t>
      </w:r>
      <w:r w:rsidRPr="005E00E6">
        <w:rPr>
          <w:rFonts w:ascii="Times New Roman" w:hAnsi="Times New Roman" w:cs="Times New Roman"/>
          <w:color w:val="000000"/>
          <w:sz w:val="22"/>
          <w:szCs w:val="22"/>
        </w:rPr>
        <w:tab/>
        <w:t xml:space="preserve">Do you understand all of the Franchise Agreement and each of its exhibits? </w:t>
      </w:r>
    </w:p>
    <w:p w14:paraId="2503F869" w14:textId="77777777" w:rsidR="005E00E6" w:rsidRPr="005E00E6" w:rsidRDefault="005E00E6" w:rsidP="005E00E6">
      <w:pPr>
        <w:pStyle w:val="Default"/>
      </w:pPr>
    </w:p>
    <w:p w14:paraId="3966D27D" w14:textId="487617DC"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757E2E55" w14:textId="77777777" w:rsidR="005E00E6" w:rsidRPr="005E00E6" w:rsidRDefault="005E00E6" w:rsidP="005E00E6">
      <w:pPr>
        <w:pStyle w:val="Default"/>
      </w:pPr>
    </w:p>
    <w:p w14:paraId="38A5C64D" w14:textId="77777777" w:rsidR="00B0160A" w:rsidRPr="005E00E6" w:rsidRDefault="00B0160A" w:rsidP="00B0160A">
      <w:pPr>
        <w:pStyle w:val="CM153"/>
        <w:spacing w:after="0" w:line="240" w:lineRule="auto"/>
        <w:ind w:left="720" w:firstLine="0"/>
        <w:jc w:val="both"/>
        <w:rPr>
          <w:rFonts w:ascii="Times New Roman" w:hAnsi="Times New Roman" w:cs="Times New Roman"/>
          <w:color w:val="000000"/>
          <w:sz w:val="22"/>
          <w:szCs w:val="22"/>
        </w:rPr>
      </w:pPr>
      <w:r w:rsidRPr="005E00E6">
        <w:rPr>
          <w:rFonts w:ascii="Times New Roman" w:hAnsi="Times New Roman" w:cs="Times New Roman"/>
          <w:color w:val="000000"/>
          <w:sz w:val="22"/>
          <w:szCs w:val="22"/>
        </w:rPr>
        <w:t xml:space="preserve">If “No”, what parts of the Franchise Agreement do you not understand? </w:t>
      </w:r>
    </w:p>
    <w:p w14:paraId="4AB536FD" w14:textId="77777777" w:rsidR="00B0160A" w:rsidRPr="005E00E6" w:rsidRDefault="00B0160A" w:rsidP="00B0160A">
      <w:pPr>
        <w:pStyle w:val="CM153"/>
        <w:spacing w:after="0" w:line="240" w:lineRule="auto"/>
        <w:ind w:left="720" w:firstLine="0"/>
        <w:jc w:val="both"/>
        <w:rPr>
          <w:rFonts w:ascii="Times New Roman" w:hAnsi="Times New Roman" w:cs="Times New Roman"/>
          <w:color w:val="000000"/>
          <w:sz w:val="22"/>
          <w:szCs w:val="22"/>
        </w:rPr>
      </w:pPr>
      <w:r w:rsidRPr="005E00E6">
        <w:rPr>
          <w:rFonts w:ascii="Times New Roman" w:hAnsi="Times New Roman" w:cs="Times New Roman"/>
          <w:color w:val="000000"/>
          <w:sz w:val="22"/>
          <w:szCs w:val="22"/>
        </w:rPr>
        <w:t xml:space="preserve">(Attach additional pages, if necessary.) </w:t>
      </w:r>
    </w:p>
    <w:p w14:paraId="250B5889" w14:textId="77777777" w:rsidR="00B0160A" w:rsidRPr="005E00E6" w:rsidRDefault="00B0160A" w:rsidP="00B0160A">
      <w:pPr>
        <w:pStyle w:val="Default"/>
        <w:rPr>
          <w:rFonts w:ascii="Times New Roman" w:hAnsi="Times New Roman" w:cs="Times New Roman"/>
          <w:sz w:val="22"/>
          <w:szCs w:val="22"/>
        </w:rPr>
      </w:pPr>
    </w:p>
    <w:tbl>
      <w:tblPr>
        <w:tblW w:w="8748" w:type="dxa"/>
        <w:jc w:val="righ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748"/>
      </w:tblGrid>
      <w:tr w:rsidR="00B0160A" w:rsidRPr="005E00E6" w14:paraId="055A2C13" w14:textId="77777777" w:rsidTr="009515AE">
        <w:trPr>
          <w:jc w:val="right"/>
        </w:trPr>
        <w:tc>
          <w:tcPr>
            <w:tcW w:w="8748" w:type="dxa"/>
            <w:shd w:val="clear" w:color="auto" w:fill="auto"/>
          </w:tcPr>
          <w:p w14:paraId="3F504454"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5BABE20F" w14:textId="77777777" w:rsidTr="009515AE">
        <w:trPr>
          <w:jc w:val="right"/>
        </w:trPr>
        <w:tc>
          <w:tcPr>
            <w:tcW w:w="8748" w:type="dxa"/>
            <w:shd w:val="clear" w:color="auto" w:fill="auto"/>
          </w:tcPr>
          <w:p w14:paraId="6F599B68"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2F234100" w14:textId="77777777" w:rsidTr="009515AE">
        <w:trPr>
          <w:jc w:val="right"/>
        </w:trPr>
        <w:tc>
          <w:tcPr>
            <w:tcW w:w="8748" w:type="dxa"/>
            <w:shd w:val="clear" w:color="auto" w:fill="auto"/>
          </w:tcPr>
          <w:p w14:paraId="6C0C4E43" w14:textId="77777777" w:rsidR="00B0160A" w:rsidRPr="005E00E6" w:rsidRDefault="00B0160A" w:rsidP="009515AE">
            <w:pPr>
              <w:pStyle w:val="Default"/>
              <w:ind w:firstLine="0"/>
              <w:rPr>
                <w:rFonts w:ascii="Times New Roman" w:hAnsi="Times New Roman" w:cs="Times New Roman"/>
                <w:sz w:val="22"/>
                <w:szCs w:val="22"/>
              </w:rPr>
            </w:pPr>
          </w:p>
        </w:tc>
      </w:tr>
    </w:tbl>
    <w:p w14:paraId="76815C9C" w14:textId="77777777" w:rsidR="00B0160A" w:rsidRPr="005E00E6" w:rsidRDefault="00B0160A" w:rsidP="00B0160A">
      <w:pPr>
        <w:pStyle w:val="Default"/>
        <w:spacing w:line="240" w:lineRule="auto"/>
        <w:ind w:left="288"/>
        <w:rPr>
          <w:rFonts w:ascii="Times New Roman" w:hAnsi="Times New Roman" w:cs="Times New Roman"/>
          <w:sz w:val="22"/>
          <w:szCs w:val="22"/>
        </w:rPr>
      </w:pPr>
    </w:p>
    <w:p w14:paraId="5BCAD50A" w14:textId="5DA8E0FB" w:rsidR="00B0160A" w:rsidRDefault="00B0160A" w:rsidP="00B0160A">
      <w:pPr>
        <w:pStyle w:val="CM153"/>
        <w:spacing w:after="0" w:line="240" w:lineRule="auto"/>
        <w:ind w:left="720" w:hanging="720"/>
        <w:jc w:val="both"/>
        <w:rPr>
          <w:rFonts w:ascii="Times New Roman" w:hAnsi="Times New Roman" w:cs="Times New Roman"/>
          <w:sz w:val="22"/>
          <w:szCs w:val="22"/>
        </w:rPr>
      </w:pPr>
      <w:r w:rsidRPr="005E00E6">
        <w:rPr>
          <w:rFonts w:ascii="Times New Roman" w:hAnsi="Times New Roman" w:cs="Times New Roman"/>
          <w:sz w:val="22"/>
          <w:szCs w:val="22"/>
        </w:rPr>
        <w:t>3.</w:t>
      </w:r>
      <w:r w:rsidRPr="005E00E6">
        <w:rPr>
          <w:rFonts w:ascii="Times New Roman" w:hAnsi="Times New Roman" w:cs="Times New Roman"/>
          <w:sz w:val="22"/>
          <w:szCs w:val="22"/>
        </w:rPr>
        <w:tab/>
        <w:t xml:space="preserve">Have you personally reviewed our Franchise Disclosure Document (“FDD”)? </w:t>
      </w:r>
    </w:p>
    <w:p w14:paraId="32CBEBB4" w14:textId="77777777" w:rsidR="005E00E6" w:rsidRPr="005E00E6" w:rsidRDefault="005E00E6" w:rsidP="005E00E6">
      <w:pPr>
        <w:pStyle w:val="Default"/>
      </w:pPr>
    </w:p>
    <w:p w14:paraId="0F5BD0F4" w14:textId="04C463CD"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7D3558C1" w14:textId="77777777" w:rsidR="005E00E6" w:rsidRPr="005E00E6" w:rsidRDefault="005E00E6" w:rsidP="005E00E6">
      <w:pPr>
        <w:pStyle w:val="Default"/>
      </w:pPr>
    </w:p>
    <w:p w14:paraId="506BDED5" w14:textId="5776B3E6" w:rsidR="00B0160A" w:rsidRDefault="00B0160A" w:rsidP="00B0160A">
      <w:pPr>
        <w:pStyle w:val="CM116"/>
        <w:tabs>
          <w:tab w:val="left" w:pos="720"/>
        </w:tabs>
        <w:spacing w:after="0" w:line="240" w:lineRule="auto"/>
        <w:ind w:firstLine="0"/>
        <w:jc w:val="both"/>
        <w:rPr>
          <w:rFonts w:ascii="Times New Roman" w:hAnsi="Times New Roman" w:cs="Times New Roman"/>
          <w:sz w:val="22"/>
          <w:szCs w:val="22"/>
        </w:rPr>
      </w:pPr>
      <w:r w:rsidRPr="005E00E6">
        <w:rPr>
          <w:rFonts w:ascii="Times New Roman" w:hAnsi="Times New Roman" w:cs="Times New Roman"/>
          <w:sz w:val="22"/>
          <w:szCs w:val="22"/>
        </w:rPr>
        <w:t>4.</w:t>
      </w:r>
      <w:r w:rsidRPr="005E00E6">
        <w:rPr>
          <w:rFonts w:ascii="Times New Roman" w:hAnsi="Times New Roman" w:cs="Times New Roman"/>
          <w:sz w:val="22"/>
          <w:szCs w:val="22"/>
        </w:rPr>
        <w:tab/>
        <w:t xml:space="preserve">Do you understand all of the information in this FDD? </w:t>
      </w:r>
    </w:p>
    <w:p w14:paraId="7FE05EFC" w14:textId="77777777" w:rsidR="005E00E6" w:rsidRPr="005E00E6" w:rsidRDefault="005E00E6" w:rsidP="005E00E6">
      <w:pPr>
        <w:pStyle w:val="Default"/>
      </w:pPr>
    </w:p>
    <w:p w14:paraId="55506213" w14:textId="029AE78B"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0BB163B1" w14:textId="77777777" w:rsidR="005E00E6" w:rsidRPr="005E00E6" w:rsidRDefault="005E00E6" w:rsidP="005E00E6">
      <w:pPr>
        <w:pStyle w:val="Default"/>
      </w:pPr>
    </w:p>
    <w:p w14:paraId="07CF64CC" w14:textId="77777777" w:rsidR="00B0160A" w:rsidRPr="005E00E6" w:rsidRDefault="00B0160A" w:rsidP="00B0160A">
      <w:pPr>
        <w:pStyle w:val="CM130"/>
        <w:spacing w:after="0" w:line="240" w:lineRule="auto"/>
        <w:ind w:left="720" w:firstLine="0"/>
        <w:jc w:val="both"/>
        <w:rPr>
          <w:rFonts w:ascii="Times New Roman" w:hAnsi="Times New Roman" w:cs="Times New Roman"/>
          <w:color w:val="000000"/>
          <w:sz w:val="22"/>
          <w:szCs w:val="22"/>
        </w:rPr>
      </w:pPr>
      <w:r w:rsidRPr="005E00E6">
        <w:rPr>
          <w:rFonts w:ascii="Times New Roman" w:hAnsi="Times New Roman" w:cs="Times New Roman"/>
          <w:color w:val="000000"/>
          <w:sz w:val="22"/>
          <w:szCs w:val="22"/>
        </w:rPr>
        <w:t>If “No”, what parts of the FDD do you not understand? (Attach additional pages, if necessary.)</w:t>
      </w:r>
    </w:p>
    <w:p w14:paraId="3A5A9D2F" w14:textId="77777777" w:rsidR="00B0160A" w:rsidRPr="005E00E6" w:rsidRDefault="00B0160A" w:rsidP="00B0160A">
      <w:pPr>
        <w:pStyle w:val="Default"/>
        <w:rPr>
          <w:rFonts w:ascii="Times New Roman" w:hAnsi="Times New Roman" w:cs="Times New Roman"/>
          <w:sz w:val="22"/>
          <w:szCs w:val="22"/>
        </w:rPr>
      </w:pPr>
    </w:p>
    <w:tbl>
      <w:tblPr>
        <w:tblW w:w="8748" w:type="dxa"/>
        <w:jc w:val="righ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748"/>
      </w:tblGrid>
      <w:tr w:rsidR="00B0160A" w:rsidRPr="005E00E6" w14:paraId="3C78BC66" w14:textId="77777777" w:rsidTr="009515AE">
        <w:trPr>
          <w:jc w:val="right"/>
        </w:trPr>
        <w:tc>
          <w:tcPr>
            <w:tcW w:w="8748" w:type="dxa"/>
            <w:shd w:val="clear" w:color="auto" w:fill="auto"/>
          </w:tcPr>
          <w:p w14:paraId="414CDAF5"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03FF6DE0" w14:textId="77777777" w:rsidTr="009515AE">
        <w:trPr>
          <w:jc w:val="right"/>
        </w:trPr>
        <w:tc>
          <w:tcPr>
            <w:tcW w:w="8748" w:type="dxa"/>
            <w:shd w:val="clear" w:color="auto" w:fill="auto"/>
          </w:tcPr>
          <w:p w14:paraId="7EE07542"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624ACF2D" w14:textId="77777777" w:rsidTr="009515AE">
        <w:trPr>
          <w:jc w:val="right"/>
        </w:trPr>
        <w:tc>
          <w:tcPr>
            <w:tcW w:w="8748" w:type="dxa"/>
            <w:shd w:val="clear" w:color="auto" w:fill="auto"/>
          </w:tcPr>
          <w:p w14:paraId="7926D874" w14:textId="77777777" w:rsidR="00B0160A" w:rsidRPr="005E00E6" w:rsidRDefault="00B0160A" w:rsidP="009515AE">
            <w:pPr>
              <w:pStyle w:val="Default"/>
              <w:ind w:firstLine="0"/>
              <w:rPr>
                <w:rFonts w:ascii="Times New Roman" w:hAnsi="Times New Roman" w:cs="Times New Roman"/>
                <w:sz w:val="22"/>
                <w:szCs w:val="22"/>
              </w:rPr>
            </w:pPr>
          </w:p>
        </w:tc>
      </w:tr>
    </w:tbl>
    <w:p w14:paraId="6AFAE6E8" w14:textId="77777777" w:rsidR="00B0160A" w:rsidRPr="005E00E6" w:rsidRDefault="00B0160A" w:rsidP="00B0160A">
      <w:pPr>
        <w:pStyle w:val="CM130"/>
        <w:spacing w:after="0" w:line="240" w:lineRule="auto"/>
        <w:jc w:val="both"/>
        <w:rPr>
          <w:rFonts w:ascii="Times New Roman" w:hAnsi="Times New Roman" w:cs="Times New Roman"/>
          <w:color w:val="000000"/>
          <w:sz w:val="22"/>
          <w:szCs w:val="22"/>
        </w:rPr>
      </w:pPr>
    </w:p>
    <w:p w14:paraId="36795242" w14:textId="57F22624" w:rsidR="00B0160A" w:rsidRDefault="00B0160A" w:rsidP="00B0160A">
      <w:pPr>
        <w:keepLines/>
        <w:tabs>
          <w:tab w:val="left" w:pos="720"/>
        </w:tabs>
        <w:ind w:left="720" w:hanging="720"/>
        <w:jc w:val="both"/>
        <w:rPr>
          <w:rFonts w:ascii="Times New Roman" w:hAnsi="Times New Roman" w:cs="Times New Roman"/>
        </w:rPr>
      </w:pPr>
      <w:r w:rsidRPr="005E00E6">
        <w:rPr>
          <w:rFonts w:ascii="Times New Roman" w:hAnsi="Times New Roman" w:cs="Times New Roman"/>
        </w:rPr>
        <w:t>5.</w:t>
      </w:r>
      <w:r w:rsidRPr="005E00E6">
        <w:rPr>
          <w:rFonts w:ascii="Times New Roman" w:hAnsi="Times New Roman" w:cs="Times New Roman"/>
        </w:rPr>
        <w:tab/>
        <w:t xml:space="preserve">Have you discussed the benefits and risks of operating a </w:t>
      </w:r>
      <w:r w:rsidR="00D237B7" w:rsidRPr="005E00E6">
        <w:rPr>
          <w:rFonts w:ascii="Times New Roman" w:hAnsi="Times New Roman" w:cs="Times New Roman"/>
        </w:rPr>
        <w:t>Unit</w:t>
      </w:r>
      <w:r w:rsidRPr="005E00E6">
        <w:rPr>
          <w:rFonts w:ascii="Times New Roman" w:hAnsi="Times New Roman" w:cs="Times New Roman"/>
        </w:rPr>
        <w:t xml:space="preserve"> Franchise business with an attorney, accountant or other professional advisor?</w:t>
      </w:r>
    </w:p>
    <w:p w14:paraId="7FAE2963" w14:textId="77777777" w:rsidR="005E00E6" w:rsidRPr="005E00E6" w:rsidRDefault="005E00E6" w:rsidP="00B0160A">
      <w:pPr>
        <w:keepLines/>
        <w:tabs>
          <w:tab w:val="left" w:pos="720"/>
        </w:tabs>
        <w:ind w:left="720" w:hanging="720"/>
        <w:jc w:val="both"/>
        <w:rPr>
          <w:rFonts w:ascii="Times New Roman" w:hAnsi="Times New Roman" w:cs="Times New Roman"/>
        </w:rPr>
      </w:pPr>
    </w:p>
    <w:p w14:paraId="6755911B" w14:textId="2F4A2684"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4AB45CAD" w14:textId="77777777" w:rsidR="005E00E6" w:rsidRPr="005E00E6" w:rsidRDefault="005E00E6" w:rsidP="005E00E6">
      <w:pPr>
        <w:pStyle w:val="Default"/>
      </w:pPr>
    </w:p>
    <w:p w14:paraId="3BA46ED5" w14:textId="77777777" w:rsidR="005E00E6" w:rsidRDefault="00B0160A" w:rsidP="00B0160A">
      <w:pPr>
        <w:keepLines/>
        <w:tabs>
          <w:tab w:val="left" w:pos="720"/>
        </w:tabs>
        <w:ind w:left="720" w:hanging="720"/>
        <w:jc w:val="both"/>
        <w:rPr>
          <w:rFonts w:ascii="Times New Roman" w:hAnsi="Times New Roman" w:cs="Times New Roman"/>
        </w:rPr>
      </w:pPr>
      <w:r w:rsidRPr="005E00E6">
        <w:rPr>
          <w:rFonts w:ascii="Times New Roman" w:hAnsi="Times New Roman" w:cs="Times New Roman"/>
        </w:rPr>
        <w:t>6.</w:t>
      </w:r>
      <w:r w:rsidRPr="005E00E6">
        <w:rPr>
          <w:rFonts w:ascii="Times New Roman" w:hAnsi="Times New Roman" w:cs="Times New Roman"/>
        </w:rPr>
        <w:tab/>
        <w:t xml:space="preserve">Do you understand those risks? </w:t>
      </w:r>
    </w:p>
    <w:p w14:paraId="58AC9E8F" w14:textId="055226BA" w:rsidR="00B0160A" w:rsidRPr="005E00E6" w:rsidRDefault="00B0160A" w:rsidP="00B0160A">
      <w:pPr>
        <w:keepLines/>
        <w:tabs>
          <w:tab w:val="left" w:pos="720"/>
        </w:tabs>
        <w:ind w:left="720" w:hanging="720"/>
        <w:jc w:val="both"/>
        <w:rPr>
          <w:rFonts w:ascii="Times New Roman" w:hAnsi="Times New Roman" w:cs="Times New Roman"/>
        </w:rPr>
      </w:pPr>
      <w:r w:rsidRPr="005E00E6">
        <w:rPr>
          <w:rFonts w:ascii="Times New Roman" w:hAnsi="Times New Roman" w:cs="Times New Roman"/>
        </w:rPr>
        <w:t xml:space="preserve"> </w:t>
      </w:r>
    </w:p>
    <w:p w14:paraId="714BC769" w14:textId="0454356D"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2D9246DA" w14:textId="77777777" w:rsidR="005E00E6" w:rsidRPr="005E00E6" w:rsidRDefault="005E00E6" w:rsidP="005E00E6">
      <w:pPr>
        <w:pStyle w:val="Default"/>
      </w:pPr>
    </w:p>
    <w:p w14:paraId="032E03D4" w14:textId="2E3CC33D" w:rsidR="00B0160A" w:rsidRDefault="00B0160A" w:rsidP="004E64B6">
      <w:pPr>
        <w:pStyle w:val="Default"/>
        <w:keepNext/>
        <w:keepLines/>
        <w:spacing w:line="240" w:lineRule="auto"/>
        <w:ind w:left="720" w:hanging="720"/>
        <w:jc w:val="both"/>
        <w:rPr>
          <w:rFonts w:ascii="Times New Roman" w:hAnsi="Times New Roman" w:cs="Times New Roman"/>
          <w:sz w:val="22"/>
          <w:szCs w:val="22"/>
        </w:rPr>
      </w:pPr>
      <w:r w:rsidRPr="005E00E6">
        <w:rPr>
          <w:rFonts w:ascii="Times New Roman" w:hAnsi="Times New Roman" w:cs="Times New Roman"/>
          <w:sz w:val="22"/>
          <w:szCs w:val="22"/>
        </w:rPr>
        <w:lastRenderedPageBreak/>
        <w:t>7.</w:t>
      </w:r>
      <w:r w:rsidRPr="005E00E6">
        <w:rPr>
          <w:rFonts w:ascii="Times New Roman" w:hAnsi="Times New Roman" w:cs="Times New Roman"/>
          <w:sz w:val="22"/>
          <w:szCs w:val="22"/>
        </w:rPr>
        <w:tab/>
        <w:t xml:space="preserve">Do you understand that the success or failure of your business will depend mostly on your skills and abilities, competition from other businesses, labor and supply costs, and other economic and business factors? </w:t>
      </w:r>
    </w:p>
    <w:p w14:paraId="6C1AB72D" w14:textId="77777777" w:rsidR="005E00E6" w:rsidRPr="005E00E6" w:rsidRDefault="005E00E6" w:rsidP="004E64B6">
      <w:pPr>
        <w:pStyle w:val="Default"/>
        <w:keepNext/>
        <w:keepLines/>
        <w:spacing w:line="240" w:lineRule="auto"/>
        <w:ind w:left="720" w:hanging="720"/>
        <w:jc w:val="both"/>
        <w:rPr>
          <w:rFonts w:ascii="Times New Roman" w:hAnsi="Times New Roman" w:cs="Times New Roman"/>
          <w:sz w:val="22"/>
          <w:szCs w:val="22"/>
        </w:rPr>
      </w:pPr>
    </w:p>
    <w:p w14:paraId="17559916" w14:textId="5FB4F222"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3BB9F37E" w14:textId="77777777" w:rsidR="005E00E6" w:rsidRPr="005E00E6" w:rsidRDefault="005E00E6" w:rsidP="005E00E6">
      <w:pPr>
        <w:pStyle w:val="Default"/>
      </w:pPr>
    </w:p>
    <w:p w14:paraId="49DE95E5" w14:textId="193D232A" w:rsidR="00B0160A" w:rsidRDefault="00B0160A" w:rsidP="00E927D0">
      <w:pPr>
        <w:pStyle w:val="Default"/>
        <w:keepNext/>
        <w:spacing w:line="240" w:lineRule="auto"/>
        <w:ind w:left="720" w:hanging="720"/>
        <w:jc w:val="both"/>
        <w:rPr>
          <w:rFonts w:ascii="Times New Roman" w:hAnsi="Times New Roman" w:cs="Times New Roman"/>
          <w:sz w:val="22"/>
          <w:szCs w:val="22"/>
        </w:rPr>
      </w:pPr>
      <w:r w:rsidRPr="005E00E6">
        <w:rPr>
          <w:rFonts w:ascii="Times New Roman" w:hAnsi="Times New Roman" w:cs="Times New Roman"/>
          <w:sz w:val="22"/>
          <w:szCs w:val="22"/>
        </w:rPr>
        <w:t>8.</w:t>
      </w:r>
      <w:r w:rsidRPr="005E00E6">
        <w:rPr>
          <w:rFonts w:ascii="Times New Roman" w:hAnsi="Times New Roman" w:cs="Times New Roman"/>
          <w:sz w:val="22"/>
          <w:szCs w:val="22"/>
        </w:rPr>
        <w:tab/>
        <w:t xml:space="preserve">Has any employee or other person speaking for us made any statement or promise about your Franchise that is contrary to or different from the information in our FDD? </w:t>
      </w:r>
    </w:p>
    <w:p w14:paraId="597ACCCF" w14:textId="77777777" w:rsidR="005E00E6" w:rsidRPr="005E00E6" w:rsidRDefault="005E00E6" w:rsidP="00E927D0">
      <w:pPr>
        <w:pStyle w:val="Default"/>
        <w:keepNext/>
        <w:spacing w:line="240" w:lineRule="auto"/>
        <w:ind w:left="720" w:hanging="720"/>
        <w:jc w:val="both"/>
        <w:rPr>
          <w:rFonts w:ascii="Times New Roman" w:hAnsi="Times New Roman" w:cs="Times New Roman"/>
          <w:sz w:val="22"/>
          <w:szCs w:val="22"/>
        </w:rPr>
      </w:pPr>
    </w:p>
    <w:p w14:paraId="7B2945CF" w14:textId="67BF0D40"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276C4058" w14:textId="77777777" w:rsidR="005E00E6" w:rsidRPr="005E00E6" w:rsidRDefault="005E00E6" w:rsidP="005E00E6">
      <w:pPr>
        <w:pStyle w:val="Default"/>
      </w:pPr>
    </w:p>
    <w:p w14:paraId="79680B4F" w14:textId="77777777" w:rsidR="00B0160A" w:rsidRPr="005E00E6" w:rsidRDefault="00B0160A" w:rsidP="00B0160A">
      <w:pPr>
        <w:pStyle w:val="Default"/>
        <w:spacing w:line="240" w:lineRule="auto"/>
        <w:ind w:left="720" w:hanging="720"/>
        <w:jc w:val="both"/>
        <w:rPr>
          <w:rFonts w:ascii="Times New Roman" w:hAnsi="Times New Roman" w:cs="Times New Roman"/>
          <w:sz w:val="22"/>
          <w:szCs w:val="22"/>
        </w:rPr>
      </w:pPr>
      <w:r w:rsidRPr="005E00E6">
        <w:rPr>
          <w:rFonts w:ascii="Times New Roman" w:hAnsi="Times New Roman" w:cs="Times New Roman"/>
          <w:sz w:val="22"/>
          <w:szCs w:val="22"/>
        </w:rPr>
        <w:t>9.</w:t>
      </w:r>
      <w:r w:rsidRPr="005E00E6">
        <w:rPr>
          <w:rFonts w:ascii="Times New Roman" w:hAnsi="Times New Roman" w:cs="Times New Roman"/>
          <w:sz w:val="22"/>
          <w:szCs w:val="22"/>
        </w:rPr>
        <w:tab/>
        <w:t xml:space="preserve">Has any employee or other person speaking for us made any statement or promise about the amount of money or profit/revenue you may earn in operating your Franchise that is different from what is in Item 5 of our FDD? </w:t>
      </w:r>
    </w:p>
    <w:p w14:paraId="2786D24F" w14:textId="7EED3F9D"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6EAE6D75" w14:textId="77777777" w:rsidR="005E00E6" w:rsidRPr="005E00E6" w:rsidRDefault="005E00E6" w:rsidP="005E00E6">
      <w:pPr>
        <w:pStyle w:val="Default"/>
      </w:pPr>
    </w:p>
    <w:p w14:paraId="7A3ED6DF" w14:textId="57101723" w:rsidR="00B0160A" w:rsidRDefault="00B0160A" w:rsidP="00B0160A">
      <w:pPr>
        <w:pStyle w:val="Default"/>
        <w:spacing w:line="240" w:lineRule="auto"/>
        <w:ind w:left="720" w:hanging="720"/>
        <w:jc w:val="both"/>
        <w:rPr>
          <w:rFonts w:ascii="Times New Roman" w:hAnsi="Times New Roman" w:cs="Times New Roman"/>
          <w:sz w:val="22"/>
          <w:szCs w:val="22"/>
        </w:rPr>
      </w:pPr>
      <w:r w:rsidRPr="005E00E6">
        <w:rPr>
          <w:rFonts w:ascii="Times New Roman" w:hAnsi="Times New Roman" w:cs="Times New Roman"/>
          <w:sz w:val="22"/>
          <w:szCs w:val="22"/>
        </w:rPr>
        <w:t>10.</w:t>
      </w:r>
      <w:r w:rsidRPr="005E00E6">
        <w:rPr>
          <w:rFonts w:ascii="Times New Roman" w:hAnsi="Times New Roman" w:cs="Times New Roman"/>
          <w:sz w:val="22"/>
          <w:szCs w:val="22"/>
        </w:rPr>
        <w:tab/>
        <w:t xml:space="preserve">Has any employee or other person speaking for us made any statement, promise or agreement about the assistance that we will furnish to you that is different from the information in the FDD? </w:t>
      </w:r>
    </w:p>
    <w:p w14:paraId="1F546FCF" w14:textId="77777777" w:rsidR="005E00E6" w:rsidRPr="005E00E6" w:rsidRDefault="005E00E6" w:rsidP="00B0160A">
      <w:pPr>
        <w:pStyle w:val="Default"/>
        <w:spacing w:line="240" w:lineRule="auto"/>
        <w:ind w:left="720" w:hanging="720"/>
        <w:jc w:val="both"/>
        <w:rPr>
          <w:rFonts w:ascii="Times New Roman" w:hAnsi="Times New Roman" w:cs="Times New Roman"/>
          <w:sz w:val="22"/>
          <w:szCs w:val="22"/>
        </w:rPr>
      </w:pPr>
    </w:p>
    <w:p w14:paraId="57C60F5D" w14:textId="34AA126C" w:rsidR="00B0160A" w:rsidRDefault="00B0160A" w:rsidP="00B0160A">
      <w:pPr>
        <w:pStyle w:val="CM116"/>
        <w:spacing w:after="0" w:line="240" w:lineRule="auto"/>
        <w:ind w:firstLine="0"/>
        <w:rPr>
          <w:rFonts w:ascii="Times New Roman" w:hAnsi="Times New Roman" w:cs="Times New Roman"/>
          <w:color w:val="000000"/>
          <w:sz w:val="22"/>
          <w:szCs w:val="22"/>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7B9188E1" w14:textId="77777777" w:rsidR="005E00E6" w:rsidRPr="005E00E6" w:rsidRDefault="005E00E6" w:rsidP="005E00E6">
      <w:pPr>
        <w:pStyle w:val="Default"/>
      </w:pPr>
    </w:p>
    <w:p w14:paraId="64484145" w14:textId="73164404" w:rsidR="00B0160A" w:rsidRPr="005E00E6" w:rsidRDefault="00B0160A" w:rsidP="00B0160A">
      <w:pPr>
        <w:pStyle w:val="Default"/>
        <w:spacing w:line="240" w:lineRule="auto"/>
        <w:ind w:left="720" w:firstLine="0"/>
        <w:jc w:val="both"/>
        <w:rPr>
          <w:rFonts w:ascii="Times New Roman" w:hAnsi="Times New Roman" w:cs="Times New Roman"/>
          <w:sz w:val="22"/>
          <w:szCs w:val="22"/>
        </w:rPr>
      </w:pPr>
      <w:r w:rsidRPr="005E00E6">
        <w:rPr>
          <w:rFonts w:ascii="Times New Roman" w:hAnsi="Times New Roman" w:cs="Times New Roman"/>
          <w:sz w:val="22"/>
          <w:szCs w:val="22"/>
        </w:rPr>
        <w:t xml:space="preserve">If you have answered “Yes” to any of questions </w:t>
      </w:r>
      <w:r w:rsidR="00E93F32" w:rsidRPr="005E00E6">
        <w:rPr>
          <w:rFonts w:ascii="Times New Roman" w:hAnsi="Times New Roman" w:cs="Times New Roman"/>
          <w:sz w:val="22"/>
          <w:szCs w:val="22"/>
        </w:rPr>
        <w:t>8</w:t>
      </w:r>
      <w:r w:rsidRPr="005E00E6">
        <w:rPr>
          <w:rFonts w:ascii="Times New Roman" w:hAnsi="Times New Roman" w:cs="Times New Roman"/>
          <w:sz w:val="22"/>
          <w:szCs w:val="22"/>
        </w:rPr>
        <w:t xml:space="preserve"> through </w:t>
      </w:r>
      <w:r w:rsidR="00E93F32" w:rsidRPr="005E00E6">
        <w:rPr>
          <w:rFonts w:ascii="Times New Roman" w:hAnsi="Times New Roman" w:cs="Times New Roman"/>
          <w:sz w:val="22"/>
          <w:szCs w:val="22"/>
        </w:rPr>
        <w:t>10</w:t>
      </w:r>
      <w:r w:rsidRPr="005E00E6">
        <w:rPr>
          <w:rFonts w:ascii="Times New Roman" w:hAnsi="Times New Roman" w:cs="Times New Roman"/>
          <w:sz w:val="22"/>
          <w:szCs w:val="22"/>
        </w:rPr>
        <w:t xml:space="preserve">, please provide a full explanation of your answer in the following blank lines.  (Attach additional pages if necessary and refer to them below.)  If you have answered “No” to each of these questions, please leave the following lines blank.  </w:t>
      </w:r>
    </w:p>
    <w:p w14:paraId="42FCCFC7" w14:textId="77777777" w:rsidR="00B0160A" w:rsidRPr="005E00E6" w:rsidRDefault="00B0160A" w:rsidP="00B0160A">
      <w:pPr>
        <w:pStyle w:val="Default"/>
        <w:spacing w:line="240" w:lineRule="auto"/>
        <w:jc w:val="both"/>
        <w:rPr>
          <w:rFonts w:ascii="Times New Roman" w:hAnsi="Times New Roman" w:cs="Times New Roman"/>
          <w:sz w:val="22"/>
          <w:szCs w:val="22"/>
        </w:rPr>
      </w:pPr>
    </w:p>
    <w:tbl>
      <w:tblPr>
        <w:tblW w:w="8748" w:type="dxa"/>
        <w:jc w:val="righ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748"/>
      </w:tblGrid>
      <w:tr w:rsidR="00B0160A" w:rsidRPr="005E00E6" w14:paraId="7F4ED74B" w14:textId="77777777" w:rsidTr="009515AE">
        <w:trPr>
          <w:jc w:val="right"/>
        </w:trPr>
        <w:tc>
          <w:tcPr>
            <w:tcW w:w="8748" w:type="dxa"/>
            <w:shd w:val="clear" w:color="auto" w:fill="auto"/>
          </w:tcPr>
          <w:p w14:paraId="77BBEBB8"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1E45C968" w14:textId="77777777" w:rsidTr="009515AE">
        <w:trPr>
          <w:jc w:val="right"/>
        </w:trPr>
        <w:tc>
          <w:tcPr>
            <w:tcW w:w="8748" w:type="dxa"/>
            <w:shd w:val="clear" w:color="auto" w:fill="auto"/>
          </w:tcPr>
          <w:p w14:paraId="0EA65634"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6AA4D1A7" w14:textId="77777777" w:rsidTr="009515AE">
        <w:trPr>
          <w:jc w:val="right"/>
        </w:trPr>
        <w:tc>
          <w:tcPr>
            <w:tcW w:w="8748" w:type="dxa"/>
            <w:shd w:val="clear" w:color="auto" w:fill="auto"/>
          </w:tcPr>
          <w:p w14:paraId="764C5D51" w14:textId="77777777" w:rsidR="00B0160A" w:rsidRPr="005E00E6" w:rsidRDefault="00B0160A" w:rsidP="009515AE">
            <w:pPr>
              <w:pStyle w:val="Default"/>
              <w:ind w:firstLine="0"/>
              <w:rPr>
                <w:rFonts w:ascii="Times New Roman" w:hAnsi="Times New Roman" w:cs="Times New Roman"/>
                <w:sz w:val="22"/>
                <w:szCs w:val="22"/>
              </w:rPr>
            </w:pPr>
          </w:p>
        </w:tc>
      </w:tr>
      <w:tr w:rsidR="00B0160A" w:rsidRPr="005E00E6" w14:paraId="72222B83" w14:textId="77777777" w:rsidTr="009515AE">
        <w:trPr>
          <w:jc w:val="right"/>
        </w:trPr>
        <w:tc>
          <w:tcPr>
            <w:tcW w:w="8748" w:type="dxa"/>
            <w:shd w:val="clear" w:color="auto" w:fill="auto"/>
          </w:tcPr>
          <w:p w14:paraId="500BDCCB" w14:textId="77777777" w:rsidR="00B0160A" w:rsidRPr="005E00E6" w:rsidRDefault="00B0160A" w:rsidP="009515AE">
            <w:pPr>
              <w:pStyle w:val="Default"/>
              <w:ind w:firstLine="0"/>
              <w:rPr>
                <w:rFonts w:ascii="Times New Roman" w:hAnsi="Times New Roman" w:cs="Times New Roman"/>
                <w:sz w:val="22"/>
                <w:szCs w:val="22"/>
              </w:rPr>
            </w:pPr>
          </w:p>
        </w:tc>
      </w:tr>
    </w:tbl>
    <w:p w14:paraId="23EC43A4" w14:textId="77777777" w:rsidR="00B0160A" w:rsidRPr="005E00E6" w:rsidRDefault="00B0160A" w:rsidP="00B0160A">
      <w:pPr>
        <w:pStyle w:val="Default"/>
        <w:spacing w:line="240" w:lineRule="auto"/>
        <w:jc w:val="both"/>
        <w:rPr>
          <w:rFonts w:ascii="Times New Roman" w:hAnsi="Times New Roman" w:cs="Times New Roman"/>
          <w:sz w:val="22"/>
          <w:szCs w:val="22"/>
        </w:rPr>
      </w:pPr>
    </w:p>
    <w:p w14:paraId="39EBB894" w14:textId="77777777" w:rsidR="00B0160A" w:rsidRPr="005E00E6" w:rsidRDefault="00B0160A" w:rsidP="00B0160A">
      <w:pPr>
        <w:pStyle w:val="CM116"/>
        <w:spacing w:after="0" w:line="240" w:lineRule="auto"/>
        <w:ind w:left="720" w:hanging="720"/>
        <w:jc w:val="both"/>
        <w:rPr>
          <w:rFonts w:ascii="Times New Roman" w:hAnsi="Times New Roman" w:cs="Times New Roman"/>
          <w:color w:val="000000"/>
          <w:sz w:val="22"/>
          <w:szCs w:val="22"/>
        </w:rPr>
      </w:pPr>
      <w:r w:rsidRPr="005E00E6">
        <w:rPr>
          <w:rFonts w:ascii="Times New Roman" w:hAnsi="Times New Roman" w:cs="Times New Roman"/>
          <w:color w:val="000000"/>
          <w:sz w:val="22"/>
          <w:szCs w:val="22"/>
        </w:rPr>
        <w:t>11.</w:t>
      </w:r>
      <w:r w:rsidRPr="005E00E6">
        <w:rPr>
          <w:rFonts w:ascii="Times New Roman" w:hAnsi="Times New Roman" w:cs="Times New Roman"/>
          <w:color w:val="000000"/>
          <w:sz w:val="22"/>
          <w:szCs w:val="22"/>
        </w:rPr>
        <w:tab/>
        <w:t xml:space="preserve">Do you understand that our officers, directors, employees and agents act only in a representative capacity and not in an individual capacity and these dealings are solely between you and us and not you and them? </w:t>
      </w:r>
    </w:p>
    <w:p w14:paraId="2314E2FA" w14:textId="77777777" w:rsidR="00B0160A" w:rsidRPr="005E00E6" w:rsidRDefault="00B0160A" w:rsidP="00B0160A">
      <w:pPr>
        <w:pStyle w:val="CM116"/>
        <w:spacing w:after="0" w:line="240" w:lineRule="auto"/>
        <w:ind w:firstLine="0"/>
        <w:rPr>
          <w:rFonts w:ascii="Times New Roman" w:hAnsi="Times New Roman" w:cs="Times New Roman"/>
          <w:color w:val="000000"/>
          <w:sz w:val="22"/>
          <w:szCs w:val="22"/>
          <w:u w:val="single"/>
        </w:rPr>
      </w:pPr>
      <w:r w:rsidRPr="005E00E6">
        <w:rPr>
          <w:rFonts w:ascii="Times New Roman" w:hAnsi="Times New Roman" w:cs="Times New Roman"/>
          <w:color w:val="000000"/>
          <w:sz w:val="22"/>
          <w:szCs w:val="22"/>
        </w:rPr>
        <w:t>Yes □</w:t>
      </w:r>
      <w:r w:rsidRPr="005E00E6">
        <w:rPr>
          <w:rFonts w:ascii="Times New Roman" w:hAnsi="Times New Roman" w:cs="Times New Roman"/>
          <w:color w:val="000000"/>
          <w:sz w:val="22"/>
          <w:szCs w:val="22"/>
        </w:rPr>
        <w:tab/>
      </w:r>
      <w:r w:rsidRPr="005E00E6">
        <w:rPr>
          <w:rFonts w:ascii="Times New Roman" w:hAnsi="Times New Roman" w:cs="Times New Roman"/>
          <w:color w:val="000000"/>
          <w:sz w:val="22"/>
          <w:szCs w:val="22"/>
        </w:rPr>
        <w:tab/>
        <w:t>No □</w:t>
      </w:r>
    </w:p>
    <w:p w14:paraId="348859AA" w14:textId="77777777" w:rsidR="00174776" w:rsidRPr="005E00E6" w:rsidRDefault="00174776" w:rsidP="00B22AFC">
      <w:pPr>
        <w:pStyle w:val="Default"/>
        <w:spacing w:line="240" w:lineRule="auto"/>
        <w:rPr>
          <w:rFonts w:ascii="Times New Roman" w:hAnsi="Times New Roman" w:cs="Times New Roman"/>
          <w:sz w:val="22"/>
          <w:szCs w:val="22"/>
        </w:rPr>
      </w:pPr>
    </w:p>
    <w:p w14:paraId="6DE4AB97" w14:textId="4C735EF4" w:rsidR="00174776" w:rsidRPr="005E00E6" w:rsidRDefault="00174776" w:rsidP="0010474A">
      <w:pPr>
        <w:pStyle w:val="CM116"/>
        <w:keepNext/>
        <w:widowControl/>
        <w:spacing w:after="0" w:line="240" w:lineRule="auto"/>
        <w:ind w:left="720" w:firstLine="0"/>
        <w:jc w:val="both"/>
        <w:rPr>
          <w:rFonts w:ascii="Times New Roman" w:hAnsi="Times New Roman" w:cs="Times New Roman"/>
          <w:color w:val="000000"/>
          <w:sz w:val="22"/>
          <w:szCs w:val="22"/>
        </w:rPr>
      </w:pPr>
      <w:r w:rsidRPr="005E00E6">
        <w:rPr>
          <w:rFonts w:ascii="Times New Roman" w:hAnsi="Times New Roman" w:cs="Times New Roman"/>
          <w:color w:val="000000"/>
          <w:sz w:val="22"/>
          <w:szCs w:val="22"/>
        </w:rPr>
        <w:t xml:space="preserve">You understand that </w:t>
      </w:r>
      <w:r w:rsidR="00812EDA" w:rsidRPr="005E00E6">
        <w:rPr>
          <w:rFonts w:ascii="Times New Roman" w:hAnsi="Times New Roman" w:cs="Times New Roman"/>
          <w:color w:val="000000"/>
          <w:sz w:val="22"/>
          <w:szCs w:val="22"/>
        </w:rPr>
        <w:t xml:space="preserve">we will </w:t>
      </w:r>
      <w:r w:rsidRPr="005E00E6">
        <w:rPr>
          <w:rFonts w:ascii="Times New Roman" w:hAnsi="Times New Roman" w:cs="Times New Roman"/>
          <w:color w:val="000000"/>
          <w:sz w:val="22"/>
          <w:szCs w:val="22"/>
        </w:rPr>
        <w:t xml:space="preserve">rely on </w:t>
      </w:r>
      <w:r w:rsidR="00812EDA" w:rsidRPr="005E00E6">
        <w:rPr>
          <w:rFonts w:ascii="Times New Roman" w:hAnsi="Times New Roman" w:cs="Times New Roman"/>
          <w:color w:val="000000"/>
          <w:sz w:val="22"/>
          <w:szCs w:val="22"/>
        </w:rPr>
        <w:t>your answers to these questions</w:t>
      </w:r>
      <w:r w:rsidRPr="005E00E6">
        <w:rPr>
          <w:rFonts w:ascii="Times New Roman" w:hAnsi="Times New Roman" w:cs="Times New Roman"/>
          <w:color w:val="000000"/>
          <w:sz w:val="22"/>
          <w:szCs w:val="22"/>
        </w:rPr>
        <w:t xml:space="preserve">.  By signing this </w:t>
      </w:r>
      <w:r w:rsidR="0010474A" w:rsidRPr="005E00E6">
        <w:rPr>
          <w:rFonts w:ascii="Times New Roman" w:hAnsi="Times New Roman" w:cs="Times New Roman"/>
          <w:color w:val="000000"/>
          <w:sz w:val="22"/>
          <w:szCs w:val="22"/>
        </w:rPr>
        <w:t>Franchise</w:t>
      </w:r>
      <w:r w:rsidR="00D132FD" w:rsidRPr="005E00E6">
        <w:rPr>
          <w:rFonts w:ascii="Times New Roman" w:hAnsi="Times New Roman" w:cs="Times New Roman"/>
          <w:color w:val="000000"/>
          <w:sz w:val="22"/>
          <w:szCs w:val="22"/>
        </w:rPr>
        <w:t>e</w:t>
      </w:r>
      <w:r w:rsidRPr="005E00E6">
        <w:rPr>
          <w:rFonts w:ascii="Times New Roman" w:hAnsi="Times New Roman" w:cs="Times New Roman"/>
          <w:color w:val="000000"/>
          <w:sz w:val="22"/>
          <w:szCs w:val="22"/>
        </w:rPr>
        <w:t xml:space="preserve"> Disclosure Questionnaire, you </w:t>
      </w:r>
      <w:r w:rsidR="00216E04" w:rsidRPr="005E00E6">
        <w:rPr>
          <w:rFonts w:ascii="Times New Roman" w:hAnsi="Times New Roman" w:cs="Times New Roman"/>
          <w:color w:val="000000"/>
          <w:sz w:val="22"/>
          <w:szCs w:val="22"/>
        </w:rPr>
        <w:t xml:space="preserve">represent that </w:t>
      </w:r>
      <w:r w:rsidRPr="005E00E6">
        <w:rPr>
          <w:rFonts w:ascii="Times New Roman" w:hAnsi="Times New Roman" w:cs="Times New Roman"/>
          <w:color w:val="000000"/>
          <w:sz w:val="22"/>
          <w:szCs w:val="22"/>
        </w:rPr>
        <w:t xml:space="preserve">you have </w:t>
      </w:r>
      <w:r w:rsidR="00812EDA" w:rsidRPr="005E00E6">
        <w:rPr>
          <w:rFonts w:ascii="Times New Roman" w:hAnsi="Times New Roman" w:cs="Times New Roman"/>
          <w:color w:val="000000"/>
          <w:sz w:val="22"/>
          <w:szCs w:val="22"/>
        </w:rPr>
        <w:t>honestly answered each question</w:t>
      </w:r>
      <w:r w:rsidRPr="005E00E6">
        <w:rPr>
          <w:rFonts w:ascii="Times New Roman" w:hAnsi="Times New Roman" w:cs="Times New Roman"/>
          <w:color w:val="000000"/>
          <w:sz w:val="22"/>
          <w:szCs w:val="22"/>
        </w:rPr>
        <w:t xml:space="preserve">.  </w:t>
      </w:r>
    </w:p>
    <w:p w14:paraId="7897C214" w14:textId="77777777" w:rsidR="0010474A" w:rsidRPr="005E00E6" w:rsidRDefault="0010474A" w:rsidP="0078337B">
      <w:pPr>
        <w:pStyle w:val="Default"/>
        <w:keepNext/>
        <w:ind w:firstLine="0"/>
        <w:jc w:val="left"/>
        <w:rPr>
          <w:rFonts w:ascii="Times New Roman" w:hAnsi="Times New Roman" w:cs="Times New Roman"/>
          <w:sz w:val="22"/>
          <w:szCs w:val="22"/>
        </w:rPr>
      </w:pPr>
    </w:p>
    <w:p w14:paraId="70FD6DC7" w14:textId="7D096A6D" w:rsidR="0010474A" w:rsidRPr="005E00E6" w:rsidRDefault="00174776" w:rsidP="00DD776C">
      <w:pPr>
        <w:pStyle w:val="CM126"/>
        <w:keepNext/>
        <w:widowControl/>
        <w:spacing w:after="0" w:line="240" w:lineRule="auto"/>
        <w:ind w:left="3600" w:firstLine="0"/>
        <w:jc w:val="left"/>
        <w:rPr>
          <w:rFonts w:ascii="Times New Roman" w:hAnsi="Times New Roman" w:cs="Times New Roman"/>
          <w:color w:val="000000"/>
          <w:sz w:val="22"/>
          <w:szCs w:val="22"/>
        </w:rPr>
      </w:pPr>
      <w:r w:rsidRPr="005E00E6">
        <w:rPr>
          <w:rFonts w:ascii="Times New Roman" w:hAnsi="Times New Roman" w:cs="Times New Roman"/>
          <w:color w:val="000000"/>
          <w:sz w:val="22"/>
          <w:szCs w:val="22"/>
        </w:rPr>
        <w:t xml:space="preserve">Name of </w:t>
      </w:r>
      <w:r w:rsidR="0010474A" w:rsidRPr="005E00E6">
        <w:rPr>
          <w:rFonts w:ascii="Times New Roman" w:hAnsi="Times New Roman" w:cs="Times New Roman"/>
          <w:color w:val="000000"/>
          <w:sz w:val="22"/>
          <w:szCs w:val="22"/>
        </w:rPr>
        <w:t>Franchisee/Applicant</w:t>
      </w:r>
      <w:r w:rsidR="00DD776C" w:rsidRPr="005E00E6">
        <w:rPr>
          <w:rFonts w:ascii="Times New Roman" w:hAnsi="Times New Roman" w:cs="Times New Roman"/>
          <w:color w:val="000000"/>
          <w:sz w:val="22"/>
          <w:szCs w:val="22"/>
        </w:rPr>
        <w:t>:</w:t>
      </w:r>
    </w:p>
    <w:p w14:paraId="45695684" w14:textId="77777777" w:rsidR="00D6063D" w:rsidRPr="005E00E6" w:rsidRDefault="00D6063D" w:rsidP="00DD776C">
      <w:pPr>
        <w:pStyle w:val="Default"/>
        <w:ind w:left="3600"/>
        <w:rPr>
          <w:rFonts w:ascii="Times New Roman" w:hAnsi="Times New Roman" w:cs="Times New Roman"/>
          <w:sz w:val="22"/>
          <w:szCs w:val="22"/>
        </w:rPr>
      </w:pPr>
    </w:p>
    <w:p w14:paraId="71C3985B" w14:textId="7E43CC14" w:rsidR="00DD776C" w:rsidRPr="005E00E6" w:rsidRDefault="005E00E6" w:rsidP="005E00E6">
      <w:pPr>
        <w:pStyle w:val="Default"/>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____________________________________</w:t>
      </w:r>
    </w:p>
    <w:p w14:paraId="3BB6C513" w14:textId="67F13318" w:rsidR="0010474A" w:rsidRDefault="0010474A" w:rsidP="00DD776C">
      <w:pPr>
        <w:pStyle w:val="Default"/>
        <w:ind w:left="3600" w:firstLine="0"/>
        <w:jc w:val="left"/>
        <w:rPr>
          <w:rFonts w:ascii="Times New Roman" w:hAnsi="Times New Roman" w:cs="Times New Roman"/>
          <w:sz w:val="22"/>
          <w:szCs w:val="22"/>
        </w:rPr>
      </w:pPr>
    </w:p>
    <w:p w14:paraId="2B422039" w14:textId="14659416" w:rsidR="004E64B6" w:rsidRPr="005E00E6" w:rsidRDefault="004E64B6" w:rsidP="00DD776C">
      <w:pPr>
        <w:pStyle w:val="Default"/>
        <w:ind w:left="3600" w:firstLine="0"/>
        <w:jc w:val="left"/>
        <w:rPr>
          <w:rFonts w:ascii="Times New Roman" w:hAnsi="Times New Roman" w:cs="Times New Roman"/>
          <w:sz w:val="22"/>
          <w:szCs w:val="22"/>
        </w:rPr>
      </w:pPr>
      <w:r>
        <w:rPr>
          <w:rFonts w:ascii="Times New Roman" w:hAnsi="Times New Roman" w:cs="Times New Roman"/>
          <w:sz w:val="22"/>
          <w:szCs w:val="22"/>
        </w:rPr>
        <w:t>Date:  _________________________, 20___</w:t>
      </w:r>
    </w:p>
    <w:p w14:paraId="6DB33E58" w14:textId="399D7663" w:rsidR="0010474A" w:rsidRPr="005E00E6" w:rsidRDefault="00174776" w:rsidP="00DD776C">
      <w:pPr>
        <w:pStyle w:val="CM133"/>
        <w:keepNext/>
        <w:widowControl/>
        <w:spacing w:after="0" w:line="240" w:lineRule="auto"/>
        <w:ind w:left="3600" w:firstLine="0"/>
        <w:jc w:val="left"/>
        <w:rPr>
          <w:rFonts w:ascii="Times New Roman" w:hAnsi="Times New Roman" w:cs="Times New Roman"/>
          <w:color w:val="000000"/>
          <w:sz w:val="22"/>
          <w:szCs w:val="22"/>
        </w:rPr>
      </w:pPr>
      <w:r w:rsidRPr="005E00E6">
        <w:rPr>
          <w:rFonts w:ascii="Times New Roman" w:hAnsi="Times New Roman" w:cs="Times New Roman"/>
          <w:color w:val="000000"/>
          <w:sz w:val="22"/>
          <w:szCs w:val="22"/>
        </w:rPr>
        <w:t xml:space="preserve">___ </w:t>
      </w:r>
    </w:p>
    <w:p w14:paraId="106BAB03" w14:textId="77777777" w:rsidR="00174776" w:rsidRPr="005E00E6" w:rsidRDefault="00174776" w:rsidP="00DD776C">
      <w:pPr>
        <w:pStyle w:val="CM133"/>
        <w:keepNext/>
        <w:widowControl/>
        <w:spacing w:after="0" w:line="240" w:lineRule="auto"/>
        <w:ind w:left="3600"/>
        <w:jc w:val="left"/>
        <w:rPr>
          <w:rFonts w:ascii="Times New Roman" w:hAnsi="Times New Roman" w:cs="Times New Roman"/>
          <w:sz w:val="22"/>
          <w:szCs w:val="22"/>
        </w:rPr>
      </w:pPr>
    </w:p>
    <w:p w14:paraId="0D8C3B14" w14:textId="77777777" w:rsidR="00174776" w:rsidRPr="00E562CD" w:rsidRDefault="00174776" w:rsidP="0010474A">
      <w:pPr>
        <w:pStyle w:val="wkcenter"/>
        <w:keepNext w:val="0"/>
        <w:spacing w:before="0"/>
        <w:ind w:firstLine="0"/>
        <w:jc w:val="left"/>
        <w:rPr>
          <w:rFonts w:ascii="Arial" w:hAnsi="Arial" w:cs="Arial"/>
        </w:rPr>
        <w:sectPr w:rsidR="00174776" w:rsidRPr="00E562CD" w:rsidSect="00BE2531">
          <w:footerReference w:type="default" r:id="rId77"/>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C5EAB62" w14:textId="77777777" w:rsidR="005F59B6" w:rsidRPr="009A6E34" w:rsidRDefault="005F59B6" w:rsidP="003675F1">
      <w:pPr>
        <w:pStyle w:val="Heading1"/>
        <w:ind w:firstLine="0"/>
        <w:jc w:val="center"/>
        <w:rPr>
          <w:rFonts w:ascii="Times New Roman" w:hAnsi="Times New Roman" w:cs="Times New Roman"/>
          <w:b/>
          <w:sz w:val="26"/>
          <w:szCs w:val="26"/>
          <w:u w:val="single"/>
        </w:rPr>
      </w:pPr>
      <w:bookmarkStart w:id="724" w:name="_Ref447805523"/>
      <w:bookmarkStart w:id="725" w:name="_Toc473549858"/>
      <w:bookmarkStart w:id="726" w:name="Receipt"/>
      <w:r w:rsidRPr="009A6E34">
        <w:rPr>
          <w:rFonts w:ascii="Times New Roman" w:hAnsi="Times New Roman" w:cs="Times New Roman"/>
          <w:b/>
          <w:sz w:val="26"/>
          <w:szCs w:val="26"/>
          <w:u w:val="single"/>
        </w:rPr>
        <w:lastRenderedPageBreak/>
        <w:t>State Effective Dates</w:t>
      </w:r>
    </w:p>
    <w:p w14:paraId="46E19B07" w14:textId="77777777" w:rsidR="005F59B6" w:rsidRPr="005E00E6" w:rsidRDefault="005F59B6" w:rsidP="005F59B6">
      <w:pPr>
        <w:ind w:left="720" w:right="720"/>
        <w:rPr>
          <w:rFonts w:ascii="Times New Roman" w:hAnsi="Times New Roman" w:cs="Times New Roman"/>
          <w:b/>
          <w:sz w:val="24"/>
          <w:szCs w:val="24"/>
        </w:rPr>
      </w:pPr>
    </w:p>
    <w:p w14:paraId="58053FDF" w14:textId="77777777" w:rsidR="005F59B6" w:rsidRPr="009A6E34" w:rsidRDefault="005F59B6" w:rsidP="005F59B6">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The following states have franchise laws that require that the Franchise Disclosure Document be registered or filed with the state, or be exempt from registration:  California, Hawaii, Illinois, Indiana, Maryland, Michigan, Minnesota, New York, North Dakota, Rhode Island, South Dakota, Virginia, Washington and Wisconsin.</w:t>
      </w:r>
    </w:p>
    <w:p w14:paraId="5C70302B" w14:textId="77777777" w:rsidR="005F59B6" w:rsidRPr="009A6E34" w:rsidRDefault="005F59B6" w:rsidP="005F59B6">
      <w:pPr>
        <w:ind w:firstLine="0"/>
        <w:jc w:val="both"/>
        <w:rPr>
          <w:rFonts w:ascii="Times New Roman" w:hAnsi="Times New Roman" w:cs="Times New Roman"/>
          <w:bCs/>
          <w:sz w:val="26"/>
          <w:szCs w:val="26"/>
        </w:rPr>
      </w:pPr>
    </w:p>
    <w:p w14:paraId="56F4B983" w14:textId="77777777" w:rsidR="005F59B6" w:rsidRPr="009A6E34" w:rsidRDefault="005F59B6" w:rsidP="005F59B6">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This document is effective and may be used in the following states, where the document is filed, registered or exempt from registration, as of the Effective Date stated below:</w:t>
      </w:r>
    </w:p>
    <w:p w14:paraId="057DB2E8" w14:textId="77777777" w:rsidR="005F59B6" w:rsidRPr="005E00E6" w:rsidRDefault="005F59B6" w:rsidP="005F59B6">
      <w:pPr>
        <w:ind w:left="720" w:right="720"/>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590"/>
      </w:tblGrid>
      <w:tr w:rsidR="005F59B6" w:rsidRPr="009A6E34" w14:paraId="22F7F471" w14:textId="77777777" w:rsidTr="005F59B6">
        <w:trPr>
          <w:trHeight w:val="432"/>
          <w:jc w:val="center"/>
        </w:trPr>
        <w:tc>
          <w:tcPr>
            <w:tcW w:w="2790" w:type="dxa"/>
            <w:shd w:val="clear" w:color="auto" w:fill="D9D9D9"/>
            <w:vAlign w:val="center"/>
          </w:tcPr>
          <w:p w14:paraId="4245195D" w14:textId="77777777" w:rsidR="005F59B6" w:rsidRPr="009A6E34" w:rsidRDefault="005F59B6" w:rsidP="003C6D50">
            <w:pPr>
              <w:ind w:left="720" w:right="720" w:firstLine="0"/>
              <w:rPr>
                <w:rFonts w:ascii="Times New Roman" w:hAnsi="Times New Roman" w:cs="Times New Roman"/>
                <w:b/>
                <w:sz w:val="26"/>
                <w:szCs w:val="26"/>
              </w:rPr>
            </w:pPr>
            <w:r w:rsidRPr="009A6E34">
              <w:rPr>
                <w:rFonts w:ascii="Times New Roman" w:hAnsi="Times New Roman" w:cs="Times New Roman"/>
                <w:b/>
                <w:sz w:val="26"/>
                <w:szCs w:val="26"/>
              </w:rPr>
              <w:t>State</w:t>
            </w:r>
          </w:p>
        </w:tc>
        <w:tc>
          <w:tcPr>
            <w:tcW w:w="4590" w:type="dxa"/>
            <w:shd w:val="clear" w:color="auto" w:fill="D9D9D9"/>
            <w:vAlign w:val="center"/>
          </w:tcPr>
          <w:p w14:paraId="6FEAEFA1" w14:textId="77777777" w:rsidR="005F59B6" w:rsidRPr="009A6E34" w:rsidRDefault="005F59B6" w:rsidP="003C6D50">
            <w:pPr>
              <w:ind w:left="720" w:right="720" w:firstLine="0"/>
              <w:rPr>
                <w:rFonts w:ascii="Times New Roman" w:hAnsi="Times New Roman" w:cs="Times New Roman"/>
                <w:b/>
                <w:sz w:val="26"/>
                <w:szCs w:val="26"/>
              </w:rPr>
            </w:pPr>
            <w:r w:rsidRPr="009A6E34">
              <w:rPr>
                <w:rFonts w:ascii="Times New Roman" w:hAnsi="Times New Roman" w:cs="Times New Roman"/>
                <w:b/>
                <w:sz w:val="26"/>
                <w:szCs w:val="26"/>
              </w:rPr>
              <w:t>Effective Date</w:t>
            </w:r>
          </w:p>
        </w:tc>
      </w:tr>
      <w:tr w:rsidR="005F59B6" w:rsidRPr="009A6E34" w14:paraId="718BD1F9" w14:textId="77777777" w:rsidTr="00691E74">
        <w:trPr>
          <w:trHeight w:val="432"/>
          <w:jc w:val="center"/>
        </w:trPr>
        <w:tc>
          <w:tcPr>
            <w:tcW w:w="2790" w:type="dxa"/>
            <w:vAlign w:val="center"/>
          </w:tcPr>
          <w:p w14:paraId="1D695DC2"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California</w:t>
            </w:r>
          </w:p>
        </w:tc>
        <w:tc>
          <w:tcPr>
            <w:tcW w:w="4590" w:type="dxa"/>
            <w:vAlign w:val="center"/>
          </w:tcPr>
          <w:p w14:paraId="6E3E929F" w14:textId="7B8AA18F" w:rsidR="005F59B6" w:rsidRPr="009A6E34" w:rsidRDefault="00CA53E1" w:rsidP="00CA53E1">
            <w:pPr>
              <w:ind w:firstLine="0"/>
              <w:rPr>
                <w:rFonts w:ascii="Times New Roman" w:hAnsi="Times New Roman" w:cs="Times New Roman"/>
                <w:bCs/>
                <w:sz w:val="26"/>
                <w:szCs w:val="26"/>
                <w:highlight w:val="yellow"/>
              </w:rPr>
            </w:pPr>
            <w:r w:rsidRPr="00CA53E1">
              <w:rPr>
                <w:rFonts w:ascii="Times New Roman" w:hAnsi="Times New Roman" w:cs="Times New Roman"/>
                <w:bCs/>
                <w:sz w:val="26"/>
                <w:szCs w:val="26"/>
              </w:rPr>
              <w:t>Not Applicable</w:t>
            </w:r>
          </w:p>
        </w:tc>
      </w:tr>
      <w:tr w:rsidR="005F59B6" w:rsidRPr="009A6E34" w14:paraId="387DB2BE" w14:textId="77777777" w:rsidTr="00691E74">
        <w:trPr>
          <w:trHeight w:val="432"/>
          <w:jc w:val="center"/>
        </w:trPr>
        <w:tc>
          <w:tcPr>
            <w:tcW w:w="2790" w:type="dxa"/>
            <w:vAlign w:val="center"/>
          </w:tcPr>
          <w:p w14:paraId="1C03332C"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Hawaii</w:t>
            </w:r>
          </w:p>
        </w:tc>
        <w:tc>
          <w:tcPr>
            <w:tcW w:w="4590" w:type="dxa"/>
            <w:vAlign w:val="center"/>
          </w:tcPr>
          <w:p w14:paraId="41CEE03F" w14:textId="5D10A969"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6E3666ED" w14:textId="77777777" w:rsidTr="00691E74">
        <w:trPr>
          <w:trHeight w:val="432"/>
          <w:jc w:val="center"/>
        </w:trPr>
        <w:tc>
          <w:tcPr>
            <w:tcW w:w="2790" w:type="dxa"/>
            <w:vAlign w:val="center"/>
          </w:tcPr>
          <w:p w14:paraId="493F0567"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Illinois</w:t>
            </w:r>
          </w:p>
        </w:tc>
        <w:tc>
          <w:tcPr>
            <w:tcW w:w="4590" w:type="dxa"/>
            <w:vAlign w:val="center"/>
          </w:tcPr>
          <w:p w14:paraId="11BF2D38" w14:textId="634001E0"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2723E4AE" w14:textId="77777777" w:rsidTr="00691E74">
        <w:trPr>
          <w:trHeight w:val="432"/>
          <w:jc w:val="center"/>
        </w:trPr>
        <w:tc>
          <w:tcPr>
            <w:tcW w:w="2790" w:type="dxa"/>
            <w:vAlign w:val="center"/>
          </w:tcPr>
          <w:p w14:paraId="38178B08"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Indiana</w:t>
            </w:r>
          </w:p>
        </w:tc>
        <w:tc>
          <w:tcPr>
            <w:tcW w:w="4590" w:type="dxa"/>
            <w:vAlign w:val="center"/>
          </w:tcPr>
          <w:p w14:paraId="7A3D9256" w14:textId="2994DB53"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13041AE3" w14:textId="77777777" w:rsidTr="00691E74">
        <w:trPr>
          <w:trHeight w:val="432"/>
          <w:jc w:val="center"/>
        </w:trPr>
        <w:tc>
          <w:tcPr>
            <w:tcW w:w="2790" w:type="dxa"/>
            <w:vAlign w:val="center"/>
          </w:tcPr>
          <w:p w14:paraId="2708AF5E"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Maryland</w:t>
            </w:r>
          </w:p>
        </w:tc>
        <w:tc>
          <w:tcPr>
            <w:tcW w:w="4590" w:type="dxa"/>
            <w:vAlign w:val="center"/>
          </w:tcPr>
          <w:p w14:paraId="133C7FEB" w14:textId="4EAEB6AC"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33CC8C1F" w14:textId="77777777" w:rsidTr="00691E74">
        <w:trPr>
          <w:trHeight w:val="432"/>
          <w:jc w:val="center"/>
        </w:trPr>
        <w:tc>
          <w:tcPr>
            <w:tcW w:w="2790" w:type="dxa"/>
            <w:vAlign w:val="center"/>
          </w:tcPr>
          <w:p w14:paraId="1F883901"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Michigan</w:t>
            </w:r>
          </w:p>
        </w:tc>
        <w:tc>
          <w:tcPr>
            <w:tcW w:w="4590" w:type="dxa"/>
            <w:vAlign w:val="center"/>
          </w:tcPr>
          <w:p w14:paraId="47FF9A3A" w14:textId="1FA2D52E"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18504D51" w14:textId="77777777" w:rsidTr="00691E74">
        <w:trPr>
          <w:trHeight w:val="432"/>
          <w:jc w:val="center"/>
        </w:trPr>
        <w:tc>
          <w:tcPr>
            <w:tcW w:w="2790" w:type="dxa"/>
            <w:vAlign w:val="center"/>
          </w:tcPr>
          <w:p w14:paraId="49284E10"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Minnesota</w:t>
            </w:r>
          </w:p>
        </w:tc>
        <w:tc>
          <w:tcPr>
            <w:tcW w:w="4590" w:type="dxa"/>
            <w:vAlign w:val="center"/>
          </w:tcPr>
          <w:p w14:paraId="2A479C9F" w14:textId="44D90061"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0AC9EA5C" w14:textId="77777777" w:rsidTr="00691E74">
        <w:trPr>
          <w:trHeight w:val="432"/>
          <w:jc w:val="center"/>
        </w:trPr>
        <w:tc>
          <w:tcPr>
            <w:tcW w:w="2790" w:type="dxa"/>
            <w:vAlign w:val="center"/>
          </w:tcPr>
          <w:p w14:paraId="5BB2CFD3"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New York</w:t>
            </w:r>
          </w:p>
        </w:tc>
        <w:tc>
          <w:tcPr>
            <w:tcW w:w="4590" w:type="dxa"/>
            <w:vAlign w:val="center"/>
          </w:tcPr>
          <w:p w14:paraId="75DBC2B7" w14:textId="53F06BB1"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402FCF1B" w14:textId="77777777" w:rsidTr="00691E74">
        <w:trPr>
          <w:trHeight w:val="432"/>
          <w:jc w:val="center"/>
        </w:trPr>
        <w:tc>
          <w:tcPr>
            <w:tcW w:w="2790" w:type="dxa"/>
            <w:vAlign w:val="center"/>
          </w:tcPr>
          <w:p w14:paraId="7F3072E8"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North Dakota</w:t>
            </w:r>
          </w:p>
        </w:tc>
        <w:tc>
          <w:tcPr>
            <w:tcW w:w="4590" w:type="dxa"/>
            <w:vAlign w:val="center"/>
          </w:tcPr>
          <w:p w14:paraId="00B523EC" w14:textId="49605911"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292CF386" w14:textId="77777777" w:rsidTr="00691E74">
        <w:trPr>
          <w:trHeight w:val="432"/>
          <w:jc w:val="center"/>
        </w:trPr>
        <w:tc>
          <w:tcPr>
            <w:tcW w:w="2790" w:type="dxa"/>
            <w:vAlign w:val="center"/>
          </w:tcPr>
          <w:p w14:paraId="05290565"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Rhode Island</w:t>
            </w:r>
          </w:p>
        </w:tc>
        <w:tc>
          <w:tcPr>
            <w:tcW w:w="4590" w:type="dxa"/>
            <w:vAlign w:val="center"/>
          </w:tcPr>
          <w:p w14:paraId="11C0B6AE" w14:textId="1045AD02"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00CD3B31" w14:textId="77777777" w:rsidTr="00691E74">
        <w:trPr>
          <w:trHeight w:val="432"/>
          <w:jc w:val="center"/>
        </w:trPr>
        <w:tc>
          <w:tcPr>
            <w:tcW w:w="2790" w:type="dxa"/>
            <w:vAlign w:val="center"/>
          </w:tcPr>
          <w:p w14:paraId="3C872C01"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South Dakota</w:t>
            </w:r>
          </w:p>
        </w:tc>
        <w:tc>
          <w:tcPr>
            <w:tcW w:w="4590" w:type="dxa"/>
            <w:vAlign w:val="center"/>
          </w:tcPr>
          <w:p w14:paraId="28AFF16A" w14:textId="5C0AD24F"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6C81077A" w14:textId="77777777" w:rsidTr="00691E74">
        <w:trPr>
          <w:trHeight w:val="432"/>
          <w:jc w:val="center"/>
        </w:trPr>
        <w:tc>
          <w:tcPr>
            <w:tcW w:w="2790" w:type="dxa"/>
            <w:vAlign w:val="center"/>
          </w:tcPr>
          <w:p w14:paraId="5C646572"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Virginia</w:t>
            </w:r>
          </w:p>
        </w:tc>
        <w:tc>
          <w:tcPr>
            <w:tcW w:w="4590" w:type="dxa"/>
            <w:vAlign w:val="center"/>
          </w:tcPr>
          <w:p w14:paraId="1294AB6C" w14:textId="2632FD76"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2D0173A4" w14:textId="77777777" w:rsidTr="00691E74">
        <w:trPr>
          <w:trHeight w:val="432"/>
          <w:jc w:val="center"/>
        </w:trPr>
        <w:tc>
          <w:tcPr>
            <w:tcW w:w="2790" w:type="dxa"/>
            <w:vAlign w:val="center"/>
          </w:tcPr>
          <w:p w14:paraId="2D08CAD5"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Washington</w:t>
            </w:r>
          </w:p>
        </w:tc>
        <w:tc>
          <w:tcPr>
            <w:tcW w:w="4590" w:type="dxa"/>
            <w:vAlign w:val="center"/>
          </w:tcPr>
          <w:p w14:paraId="455A1C6E" w14:textId="0D326CC4"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r w:rsidR="005F59B6" w:rsidRPr="009A6E34" w14:paraId="0D3CB649" w14:textId="77777777" w:rsidTr="00691E74">
        <w:trPr>
          <w:trHeight w:val="432"/>
          <w:jc w:val="center"/>
        </w:trPr>
        <w:tc>
          <w:tcPr>
            <w:tcW w:w="2790" w:type="dxa"/>
            <w:vAlign w:val="center"/>
          </w:tcPr>
          <w:p w14:paraId="2BBE1F97"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Wisconsin</w:t>
            </w:r>
          </w:p>
        </w:tc>
        <w:tc>
          <w:tcPr>
            <w:tcW w:w="4590" w:type="dxa"/>
            <w:vAlign w:val="center"/>
          </w:tcPr>
          <w:p w14:paraId="37CEA27F" w14:textId="628346F6" w:rsidR="005F59B6" w:rsidRPr="009A6E34" w:rsidRDefault="00CA53E1" w:rsidP="00CA53E1">
            <w:pPr>
              <w:ind w:firstLine="0"/>
              <w:rPr>
                <w:rFonts w:ascii="Times New Roman" w:hAnsi="Times New Roman" w:cs="Times New Roman"/>
                <w:bCs/>
                <w:sz w:val="26"/>
                <w:szCs w:val="26"/>
              </w:rPr>
            </w:pPr>
            <w:r w:rsidRPr="00CA53E1">
              <w:rPr>
                <w:rFonts w:ascii="Times New Roman" w:hAnsi="Times New Roman" w:cs="Times New Roman"/>
                <w:bCs/>
                <w:sz w:val="26"/>
                <w:szCs w:val="26"/>
              </w:rPr>
              <w:t>Not Applicable</w:t>
            </w:r>
          </w:p>
        </w:tc>
      </w:tr>
    </w:tbl>
    <w:p w14:paraId="6D29C152" w14:textId="77777777" w:rsidR="005F59B6" w:rsidRPr="005E00E6" w:rsidRDefault="005F59B6" w:rsidP="005F59B6">
      <w:pPr>
        <w:ind w:left="720" w:right="720"/>
        <w:rPr>
          <w:rFonts w:ascii="Times New Roman" w:hAnsi="Times New Roman" w:cs="Times New Roman"/>
          <w:b/>
          <w:sz w:val="24"/>
          <w:szCs w:val="24"/>
        </w:rPr>
      </w:pPr>
    </w:p>
    <w:p w14:paraId="75EA4678" w14:textId="77777777" w:rsidR="005F59B6" w:rsidRPr="009A6E34" w:rsidRDefault="005F59B6" w:rsidP="003C6D50">
      <w:pPr>
        <w:ind w:firstLine="0"/>
        <w:jc w:val="both"/>
        <w:rPr>
          <w:rFonts w:ascii="Times New Roman" w:hAnsi="Times New Roman" w:cs="Times New Roman"/>
          <w:bCs/>
          <w:sz w:val="26"/>
          <w:szCs w:val="26"/>
        </w:rPr>
      </w:pPr>
      <w:r w:rsidRPr="009A6E34">
        <w:rPr>
          <w:rFonts w:ascii="Times New Roman" w:hAnsi="Times New Roman" w:cs="Times New Roman"/>
          <w:bCs/>
          <w:sz w:val="26"/>
          <w:szCs w:val="26"/>
        </w:rPr>
        <w:t>Other states may require registration, filing, or exemption of a franchise under other laws, such as those that regulate the offer and sale of business opportunities or seller-assisted marketing plans.</w:t>
      </w:r>
    </w:p>
    <w:p w14:paraId="3D1ECB46" w14:textId="667B0052" w:rsidR="00A3406A" w:rsidRPr="005E00E6" w:rsidRDefault="00A3406A" w:rsidP="003675F1">
      <w:pPr>
        <w:pStyle w:val="TOCHeading"/>
        <w:outlineLvl w:val="9"/>
        <w:rPr>
          <w:rFonts w:ascii="Times New Roman" w:hAnsi="Times New Roman" w:cs="Times New Roman"/>
          <w:sz w:val="24"/>
          <w:szCs w:val="24"/>
        </w:rPr>
      </w:pPr>
    </w:p>
    <w:p w14:paraId="57C32F74" w14:textId="78C7957A" w:rsidR="00174776" w:rsidRPr="005E00E6" w:rsidRDefault="00A3406A" w:rsidP="003675F1">
      <w:pPr>
        <w:pStyle w:val="TOCHeading"/>
        <w:outlineLvl w:val="0"/>
        <w:rPr>
          <w:rFonts w:ascii="Times New Roman" w:hAnsi="Times New Roman" w:cs="Times New Roman"/>
          <w:sz w:val="24"/>
          <w:szCs w:val="24"/>
        </w:rPr>
      </w:pPr>
      <w:r>
        <w:br w:type="page"/>
      </w:r>
      <w:r w:rsidR="00DD776C" w:rsidRPr="005E00E6">
        <w:rPr>
          <w:rFonts w:ascii="Times New Roman" w:hAnsi="Times New Roman" w:cs="Times New Roman"/>
          <w:sz w:val="24"/>
          <w:szCs w:val="24"/>
        </w:rPr>
        <w:lastRenderedPageBreak/>
        <w:t xml:space="preserve">ITEM 23 </w:t>
      </w:r>
      <w:r w:rsidR="00174776" w:rsidRPr="005E00E6">
        <w:rPr>
          <w:rFonts w:ascii="Times New Roman" w:hAnsi="Times New Roman" w:cs="Times New Roman"/>
          <w:sz w:val="24"/>
          <w:szCs w:val="24"/>
        </w:rPr>
        <w:t>RECEIPT</w:t>
      </w:r>
      <w:bookmarkEnd w:id="724"/>
      <w:bookmarkEnd w:id="725"/>
    </w:p>
    <w:bookmarkEnd w:id="726"/>
    <w:p w14:paraId="76005007" w14:textId="77777777" w:rsidR="005A711B" w:rsidRPr="005E00E6" w:rsidRDefault="005A711B" w:rsidP="005A711B">
      <w:pPr>
        <w:pStyle w:val="wkcenter"/>
        <w:keepNext w:val="0"/>
        <w:spacing w:before="0"/>
        <w:rPr>
          <w:rFonts w:ascii="Times New Roman" w:hAnsi="Times New Roman" w:cs="Times New Roman"/>
          <w:sz w:val="24"/>
          <w:szCs w:val="24"/>
        </w:rPr>
      </w:pPr>
    </w:p>
    <w:p w14:paraId="1280A96C" w14:textId="77777777" w:rsidR="00174776" w:rsidRPr="005E00E6" w:rsidRDefault="00174776" w:rsidP="00963379">
      <w:pPr>
        <w:pStyle w:val="wkbody"/>
        <w:ind w:firstLine="0"/>
        <w:jc w:val="both"/>
        <w:rPr>
          <w:rFonts w:ascii="Times New Roman" w:hAnsi="Times New Roman" w:cs="Times New Roman"/>
          <w:sz w:val="24"/>
          <w:szCs w:val="24"/>
        </w:rPr>
      </w:pPr>
      <w:r w:rsidRPr="005E00E6">
        <w:rPr>
          <w:rFonts w:ascii="Times New Roman" w:hAnsi="Times New Roman" w:cs="Times New Roman"/>
          <w:sz w:val="24"/>
          <w:szCs w:val="24"/>
        </w:rPr>
        <w:t>This disclosure document summarizes certain provisions of the franchise agreement and other information in plain language.  Read this disclosure document and all agreements carefully.</w:t>
      </w:r>
    </w:p>
    <w:p w14:paraId="6CF04157" w14:textId="77777777" w:rsidR="005A711B" w:rsidRPr="005E00E6" w:rsidRDefault="005A711B" w:rsidP="00963379">
      <w:pPr>
        <w:pStyle w:val="wkbodyindent"/>
        <w:ind w:firstLine="0"/>
        <w:rPr>
          <w:rFonts w:ascii="Times New Roman" w:hAnsi="Times New Roman" w:cs="Times New Roman"/>
          <w:sz w:val="24"/>
          <w:szCs w:val="24"/>
        </w:rPr>
      </w:pPr>
    </w:p>
    <w:p w14:paraId="58078DC8" w14:textId="4C65946E" w:rsidR="00174776" w:rsidRPr="005E00E6" w:rsidRDefault="00174776" w:rsidP="00963379">
      <w:pPr>
        <w:pStyle w:val="wkbody"/>
        <w:ind w:firstLine="0"/>
        <w:jc w:val="both"/>
        <w:rPr>
          <w:rFonts w:ascii="Times New Roman" w:hAnsi="Times New Roman" w:cs="Times New Roman"/>
          <w:sz w:val="24"/>
          <w:szCs w:val="24"/>
        </w:rPr>
      </w:pPr>
      <w:r w:rsidRPr="005E00E6">
        <w:rPr>
          <w:rFonts w:ascii="Times New Roman" w:hAnsi="Times New Roman" w:cs="Times New Roman"/>
          <w:sz w:val="24"/>
          <w:szCs w:val="24"/>
        </w:rPr>
        <w:t xml:space="preserve">If </w:t>
      </w:r>
      <w:r w:rsidR="00CA53E1">
        <w:rPr>
          <w:rFonts w:ascii="Times New Roman" w:hAnsi="Times New Roman" w:cs="Times New Roman"/>
          <w:sz w:val="24"/>
          <w:szCs w:val="24"/>
        </w:rPr>
        <w:t>Aggie Cleaning Corporation</w:t>
      </w:r>
      <w:r w:rsidRPr="005E00E6">
        <w:rPr>
          <w:rFonts w:ascii="Times New Roman" w:hAnsi="Times New Roman" w:cs="Times New Roman"/>
          <w:sz w:val="24"/>
          <w:szCs w:val="24"/>
        </w:rPr>
        <w:t xml:space="preserve"> offers you a franchise, </w:t>
      </w:r>
      <w:r w:rsidR="00CA53E1">
        <w:rPr>
          <w:rFonts w:ascii="Times New Roman" w:hAnsi="Times New Roman" w:cs="Times New Roman"/>
          <w:sz w:val="24"/>
          <w:szCs w:val="24"/>
        </w:rPr>
        <w:t>Aggie Cleaning Corporation</w:t>
      </w:r>
      <w:r w:rsidRPr="005E00E6">
        <w:rPr>
          <w:rFonts w:ascii="Times New Roman" w:hAnsi="Times New Roman" w:cs="Times New Roman"/>
          <w:sz w:val="24"/>
          <w:szCs w:val="24"/>
        </w:rPr>
        <w:t xml:space="preserve"> must provide this disclosure document to you 14 calendar</w:t>
      </w:r>
      <w:r w:rsidR="00792E80" w:rsidRPr="005E00E6">
        <w:rPr>
          <w:rFonts w:ascii="Times New Roman" w:hAnsi="Times New Roman" w:cs="Times New Roman"/>
          <w:sz w:val="24"/>
          <w:szCs w:val="24"/>
        </w:rPr>
        <w:t xml:space="preserve"> </w:t>
      </w:r>
      <w:r w:rsidRPr="005E00E6">
        <w:rPr>
          <w:rFonts w:ascii="Times New Roman" w:hAnsi="Times New Roman" w:cs="Times New Roman"/>
          <w:sz w:val="24"/>
          <w:szCs w:val="24"/>
        </w:rPr>
        <w:t>days before you sign a binding agreement with, or make a payment to, the franchisor or an affiliate in connection with the proposed franchise sale.</w:t>
      </w:r>
      <w:r w:rsidR="00F05A5A" w:rsidRPr="005E00E6">
        <w:rPr>
          <w:rFonts w:ascii="Times New Roman" w:hAnsi="Times New Roman" w:cs="Times New Roman"/>
          <w:spacing w:val="-2"/>
          <w:sz w:val="24"/>
          <w:szCs w:val="24"/>
        </w:rPr>
        <w:t xml:space="preserve"> </w:t>
      </w:r>
    </w:p>
    <w:p w14:paraId="34D71024" w14:textId="77777777" w:rsidR="005A711B" w:rsidRPr="005E00E6" w:rsidRDefault="005A711B" w:rsidP="00963379">
      <w:pPr>
        <w:pStyle w:val="wkbody"/>
        <w:ind w:firstLine="0"/>
        <w:jc w:val="both"/>
        <w:rPr>
          <w:rFonts w:ascii="Times New Roman" w:hAnsi="Times New Roman" w:cs="Times New Roman"/>
          <w:sz w:val="24"/>
          <w:szCs w:val="24"/>
        </w:rPr>
      </w:pPr>
    </w:p>
    <w:p w14:paraId="399310CB" w14:textId="0D8BBE22" w:rsidR="00174776" w:rsidRPr="005E00E6" w:rsidRDefault="00174776" w:rsidP="00963379">
      <w:pPr>
        <w:pStyle w:val="wkbody"/>
        <w:ind w:firstLine="0"/>
        <w:jc w:val="both"/>
        <w:rPr>
          <w:rFonts w:ascii="Times New Roman" w:hAnsi="Times New Roman" w:cs="Times New Roman"/>
          <w:sz w:val="24"/>
          <w:szCs w:val="24"/>
        </w:rPr>
      </w:pPr>
      <w:r w:rsidRPr="005E00E6">
        <w:rPr>
          <w:rFonts w:ascii="Times New Roman" w:hAnsi="Times New Roman" w:cs="Times New Roman"/>
          <w:sz w:val="24"/>
          <w:szCs w:val="24"/>
        </w:rPr>
        <w:t xml:space="preserve">If </w:t>
      </w:r>
      <w:r w:rsidR="00CA53E1">
        <w:rPr>
          <w:rFonts w:ascii="Times New Roman" w:hAnsi="Times New Roman" w:cs="Times New Roman"/>
          <w:sz w:val="24"/>
          <w:szCs w:val="24"/>
        </w:rPr>
        <w:t>Aggie Cleaning Corporation</w:t>
      </w:r>
      <w:r w:rsidRPr="005E00E6">
        <w:rPr>
          <w:rFonts w:ascii="Times New Roman" w:hAnsi="Times New Roman" w:cs="Times New Roman"/>
          <w:sz w:val="24"/>
          <w:szCs w:val="24"/>
        </w:rPr>
        <w:t xml:space="preserve"> does not deliver this disclosure document on time or if it contains a false or misleading statement, or a material omission, a violation of federal and state law may have occurred and should be reported to the Federal Trade Commission, Washington, D.C. 20580, or the authorized state administrator listed in </w:t>
      </w:r>
      <w:r w:rsidR="00FE7143" w:rsidRPr="005E00E6">
        <w:rPr>
          <w:rFonts w:ascii="Times New Roman" w:hAnsi="Times New Roman" w:cs="Times New Roman"/>
          <w:sz w:val="24"/>
          <w:szCs w:val="24"/>
        </w:rPr>
        <w:t>Item 1</w:t>
      </w:r>
      <w:r w:rsidRPr="005E00E6">
        <w:rPr>
          <w:rFonts w:ascii="Times New Roman" w:hAnsi="Times New Roman" w:cs="Times New Roman"/>
          <w:sz w:val="24"/>
          <w:szCs w:val="24"/>
        </w:rPr>
        <w:t>.</w:t>
      </w:r>
    </w:p>
    <w:p w14:paraId="59F7FBCF" w14:textId="77777777" w:rsidR="005A711B" w:rsidRPr="005E00E6" w:rsidRDefault="005A711B" w:rsidP="00963379">
      <w:pPr>
        <w:pStyle w:val="wkbody"/>
        <w:ind w:firstLine="0"/>
        <w:jc w:val="both"/>
        <w:rPr>
          <w:rFonts w:ascii="Times New Roman" w:hAnsi="Times New Roman" w:cs="Times New Roman"/>
          <w:sz w:val="24"/>
          <w:szCs w:val="24"/>
        </w:rPr>
      </w:pPr>
    </w:p>
    <w:p w14:paraId="198419A8" w14:textId="5C4EF5A0" w:rsidR="00174776" w:rsidRPr="005E00E6" w:rsidRDefault="00174776" w:rsidP="00963379">
      <w:pPr>
        <w:pStyle w:val="wkbody"/>
        <w:ind w:firstLine="0"/>
        <w:jc w:val="both"/>
        <w:rPr>
          <w:rFonts w:ascii="Times New Roman" w:hAnsi="Times New Roman" w:cs="Times New Roman"/>
          <w:sz w:val="24"/>
          <w:szCs w:val="24"/>
        </w:rPr>
      </w:pPr>
      <w:r w:rsidRPr="005E00E6">
        <w:rPr>
          <w:rFonts w:ascii="Times New Roman" w:hAnsi="Times New Roman" w:cs="Times New Roman"/>
          <w:sz w:val="24"/>
          <w:szCs w:val="24"/>
        </w:rPr>
        <w:t xml:space="preserve">Franchise Seller: </w:t>
      </w:r>
      <w:r w:rsidR="000C18D3" w:rsidRPr="005E00E6">
        <w:rPr>
          <w:rFonts w:ascii="Times New Roman" w:hAnsi="Times New Roman" w:cs="Times New Roman"/>
          <w:sz w:val="24"/>
          <w:szCs w:val="24"/>
        </w:rPr>
        <w:t xml:space="preserve"> </w:t>
      </w:r>
      <w:r w:rsidR="00CA53E1">
        <w:rPr>
          <w:rFonts w:ascii="Times New Roman" w:hAnsi="Times New Roman" w:cs="Times New Roman"/>
          <w:sz w:val="24"/>
          <w:szCs w:val="24"/>
        </w:rPr>
        <w:t>Travis Williams 477 Connecticut Blvd., Ste. 209, East Hartford, CT 06108 860-586-2327</w:t>
      </w:r>
    </w:p>
    <w:p w14:paraId="7BD8F341" w14:textId="77777777" w:rsidR="000C18D3" w:rsidRPr="005E00E6" w:rsidRDefault="000C18D3" w:rsidP="000C18D3">
      <w:pPr>
        <w:pStyle w:val="wkbodyindent"/>
        <w:rPr>
          <w:rFonts w:ascii="Times New Roman" w:hAnsi="Times New Roman" w:cs="Times New Roman"/>
          <w:sz w:val="24"/>
          <w:szCs w:val="24"/>
        </w:rPr>
      </w:pPr>
    </w:p>
    <w:p w14:paraId="4CF911C7" w14:textId="53A209F0" w:rsidR="00174776" w:rsidRPr="005E00E6" w:rsidRDefault="00CA53E1" w:rsidP="00963379">
      <w:pPr>
        <w:pStyle w:val="wkbody"/>
        <w:ind w:firstLine="0"/>
        <w:jc w:val="both"/>
        <w:rPr>
          <w:rFonts w:ascii="Times New Roman" w:hAnsi="Times New Roman" w:cs="Times New Roman"/>
          <w:sz w:val="24"/>
          <w:szCs w:val="24"/>
        </w:rPr>
      </w:pPr>
      <w:r>
        <w:rPr>
          <w:rFonts w:ascii="Times New Roman" w:hAnsi="Times New Roman" w:cs="Times New Roman"/>
          <w:sz w:val="24"/>
          <w:szCs w:val="24"/>
        </w:rPr>
        <w:t>Aggie Cleaning Corporation</w:t>
      </w:r>
      <w:r w:rsidR="00174776" w:rsidRPr="005E00E6">
        <w:rPr>
          <w:rFonts w:ascii="Times New Roman" w:hAnsi="Times New Roman" w:cs="Times New Roman"/>
          <w:i/>
          <w:sz w:val="24"/>
          <w:szCs w:val="24"/>
        </w:rPr>
        <w:t>’s</w:t>
      </w:r>
      <w:r w:rsidR="00174776" w:rsidRPr="005E00E6">
        <w:rPr>
          <w:rFonts w:ascii="Times New Roman" w:hAnsi="Times New Roman" w:cs="Times New Roman"/>
          <w:sz w:val="24"/>
          <w:szCs w:val="24"/>
        </w:rPr>
        <w:t xml:space="preserve"> agent in this state authorized to receive service of process is listed in </w:t>
      </w:r>
      <w:r w:rsidR="00D87527" w:rsidRPr="005E00E6">
        <w:rPr>
          <w:rFonts w:ascii="Times New Roman" w:hAnsi="Times New Roman" w:cs="Times New Roman"/>
          <w:sz w:val="24"/>
          <w:szCs w:val="24"/>
        </w:rPr>
        <w:t>Item 1</w:t>
      </w:r>
      <w:r w:rsidR="00174776" w:rsidRPr="005E00E6">
        <w:rPr>
          <w:rFonts w:ascii="Times New Roman" w:hAnsi="Times New Roman" w:cs="Times New Roman"/>
          <w:sz w:val="24"/>
          <w:szCs w:val="24"/>
        </w:rPr>
        <w:t xml:space="preserve">. </w:t>
      </w:r>
    </w:p>
    <w:p w14:paraId="0A2BE13A" w14:textId="77777777" w:rsidR="005A711B" w:rsidRPr="005E00E6" w:rsidRDefault="005A711B" w:rsidP="00963379">
      <w:pPr>
        <w:pStyle w:val="wkbodyindent"/>
        <w:ind w:firstLine="0"/>
        <w:rPr>
          <w:rFonts w:ascii="Times New Roman" w:hAnsi="Times New Roman" w:cs="Times New Roman"/>
          <w:sz w:val="24"/>
          <w:szCs w:val="24"/>
        </w:rPr>
      </w:pPr>
    </w:p>
    <w:p w14:paraId="506C310E" w14:textId="41E2739F" w:rsidR="00174776" w:rsidRPr="005E00E6" w:rsidRDefault="00174776" w:rsidP="00963379">
      <w:pPr>
        <w:pStyle w:val="wkbodyindent"/>
        <w:ind w:firstLine="0"/>
        <w:jc w:val="both"/>
        <w:rPr>
          <w:rFonts w:ascii="Times New Roman" w:hAnsi="Times New Roman" w:cs="Times New Roman"/>
          <w:sz w:val="24"/>
          <w:szCs w:val="24"/>
        </w:rPr>
      </w:pPr>
      <w:r w:rsidRPr="005E00E6">
        <w:rPr>
          <w:rFonts w:ascii="Times New Roman" w:hAnsi="Times New Roman" w:cs="Times New Roman"/>
          <w:sz w:val="24"/>
          <w:szCs w:val="24"/>
        </w:rPr>
        <w:t xml:space="preserve">Issuance date: </w:t>
      </w:r>
      <w:r w:rsidR="00CA53E1">
        <w:rPr>
          <w:rFonts w:ascii="Times New Roman" w:hAnsi="Times New Roman" w:cs="Times New Roman"/>
          <w:sz w:val="24"/>
          <w:szCs w:val="24"/>
        </w:rPr>
        <w:t>May 1, 2020</w:t>
      </w:r>
    </w:p>
    <w:p w14:paraId="61A2CEC2" w14:textId="77777777" w:rsidR="005A711B" w:rsidRPr="005E00E6" w:rsidRDefault="005A711B" w:rsidP="00963379">
      <w:pPr>
        <w:pStyle w:val="wkbodyindent"/>
        <w:ind w:firstLine="0"/>
        <w:jc w:val="both"/>
        <w:rPr>
          <w:rFonts w:ascii="Times New Roman" w:hAnsi="Times New Roman" w:cs="Times New Roman"/>
          <w:sz w:val="24"/>
          <w:szCs w:val="24"/>
        </w:rPr>
      </w:pPr>
    </w:p>
    <w:p w14:paraId="3DE2DF2A" w14:textId="5D48833D" w:rsidR="00174776" w:rsidRPr="005E00E6" w:rsidRDefault="00174776" w:rsidP="00963379">
      <w:pPr>
        <w:pStyle w:val="wkbody"/>
        <w:ind w:firstLine="0"/>
        <w:jc w:val="both"/>
        <w:rPr>
          <w:rFonts w:ascii="Times New Roman" w:hAnsi="Times New Roman" w:cs="Times New Roman"/>
          <w:sz w:val="24"/>
          <w:szCs w:val="24"/>
        </w:rPr>
      </w:pPr>
      <w:r w:rsidRPr="005E00E6">
        <w:rPr>
          <w:rFonts w:ascii="Times New Roman" w:hAnsi="Times New Roman" w:cs="Times New Roman"/>
          <w:sz w:val="24"/>
          <w:szCs w:val="24"/>
        </w:rPr>
        <w:t>I received a disclosure document dated</w:t>
      </w:r>
      <w:r w:rsidR="00CA53E1">
        <w:rPr>
          <w:rFonts w:ascii="Times New Roman" w:hAnsi="Times New Roman" w:cs="Times New Roman"/>
          <w:sz w:val="24"/>
          <w:szCs w:val="24"/>
        </w:rPr>
        <w:t xml:space="preserve"> May 1, 2020</w:t>
      </w:r>
      <w:r w:rsidRPr="005E00E6">
        <w:rPr>
          <w:rFonts w:ascii="Times New Roman" w:hAnsi="Times New Roman" w:cs="Times New Roman"/>
          <w:sz w:val="24"/>
          <w:szCs w:val="24"/>
        </w:rPr>
        <w:t xml:space="preserve"> that included the following Exhibits</w:t>
      </w:r>
      <w:r w:rsidR="000D42EF" w:rsidRPr="005E00E6">
        <w:rPr>
          <w:rFonts w:ascii="Times New Roman" w:hAnsi="Times New Roman" w:cs="Times New Roman"/>
          <w:sz w:val="24"/>
          <w:szCs w:val="24"/>
        </w:rPr>
        <w:t>:</w:t>
      </w:r>
    </w:p>
    <w:p w14:paraId="43981D4F" w14:textId="77777777" w:rsidR="005A711B" w:rsidRPr="005E00E6" w:rsidRDefault="005A711B" w:rsidP="005A711B">
      <w:pPr>
        <w:pStyle w:val="wkbodyindent"/>
        <w:rPr>
          <w:rFonts w:ascii="Times New Roman" w:hAnsi="Times New Roman" w:cs="Times New Roman"/>
          <w:sz w:val="24"/>
          <w:szCs w:val="24"/>
        </w:rPr>
      </w:pPr>
    </w:p>
    <w:p w14:paraId="3DA92B61" w14:textId="77777777" w:rsidR="00174776" w:rsidRPr="005E00E6" w:rsidRDefault="00174776" w:rsidP="000C18D3">
      <w:pPr>
        <w:pStyle w:val="wkbody"/>
        <w:jc w:val="both"/>
        <w:rPr>
          <w:rFonts w:ascii="Times New Roman" w:hAnsi="Times New Roman" w:cs="Times New Roman"/>
          <w:sz w:val="24"/>
          <w:szCs w:val="24"/>
        </w:rPr>
      </w:pPr>
      <w:r w:rsidRPr="005E00E6">
        <w:rPr>
          <w:rFonts w:ascii="Times New Roman" w:hAnsi="Times New Roman" w:cs="Times New Roman"/>
          <w:sz w:val="24"/>
          <w:szCs w:val="24"/>
        </w:rPr>
        <w:t xml:space="preserve">A - </w:t>
      </w:r>
      <w:r w:rsidR="00D51829" w:rsidRPr="005E00E6">
        <w:rPr>
          <w:rFonts w:ascii="Times New Roman" w:hAnsi="Times New Roman" w:cs="Times New Roman"/>
          <w:sz w:val="24"/>
          <w:szCs w:val="24"/>
        </w:rPr>
        <w:t>Franchise Agreement</w:t>
      </w:r>
      <w:r w:rsidRPr="005E00E6">
        <w:rPr>
          <w:rFonts w:ascii="Times New Roman" w:hAnsi="Times New Roman" w:cs="Times New Roman"/>
          <w:sz w:val="24"/>
          <w:szCs w:val="24"/>
        </w:rPr>
        <w:t xml:space="preserve"> </w:t>
      </w:r>
    </w:p>
    <w:p w14:paraId="1DF1ED40" w14:textId="77777777" w:rsidR="00174776" w:rsidRPr="005E00E6" w:rsidRDefault="00174776" w:rsidP="000C18D3">
      <w:pPr>
        <w:pStyle w:val="wkbody"/>
        <w:jc w:val="both"/>
        <w:rPr>
          <w:rFonts w:ascii="Times New Roman" w:hAnsi="Times New Roman" w:cs="Times New Roman"/>
          <w:sz w:val="24"/>
          <w:szCs w:val="24"/>
        </w:rPr>
      </w:pPr>
      <w:r w:rsidRPr="005E00E6">
        <w:rPr>
          <w:rFonts w:ascii="Times New Roman" w:hAnsi="Times New Roman" w:cs="Times New Roman"/>
          <w:sz w:val="24"/>
          <w:szCs w:val="24"/>
        </w:rPr>
        <w:t>B - Table of Contents-Operations Manual</w:t>
      </w:r>
    </w:p>
    <w:p w14:paraId="65276EE3" w14:textId="77777777" w:rsidR="00174776" w:rsidRPr="005E00E6" w:rsidRDefault="00174776" w:rsidP="000C18D3">
      <w:pPr>
        <w:pStyle w:val="wkbody"/>
        <w:jc w:val="both"/>
        <w:rPr>
          <w:rFonts w:ascii="Times New Roman" w:hAnsi="Times New Roman" w:cs="Times New Roman"/>
          <w:sz w:val="24"/>
          <w:szCs w:val="24"/>
        </w:rPr>
      </w:pPr>
      <w:r w:rsidRPr="005E00E6">
        <w:rPr>
          <w:rFonts w:ascii="Times New Roman" w:hAnsi="Times New Roman" w:cs="Times New Roman"/>
          <w:sz w:val="24"/>
          <w:szCs w:val="24"/>
        </w:rPr>
        <w:t xml:space="preserve">C - Financial Statements (Regional Master </w:t>
      </w:r>
      <w:r w:rsidR="004E1927" w:rsidRPr="005E00E6">
        <w:rPr>
          <w:rFonts w:ascii="Times New Roman" w:hAnsi="Times New Roman" w:cs="Times New Roman"/>
          <w:sz w:val="24"/>
          <w:szCs w:val="24"/>
        </w:rPr>
        <w:t>Franchisee</w:t>
      </w:r>
      <w:r w:rsidRPr="005E00E6">
        <w:rPr>
          <w:rFonts w:ascii="Times New Roman" w:hAnsi="Times New Roman" w:cs="Times New Roman"/>
          <w:sz w:val="24"/>
          <w:szCs w:val="24"/>
        </w:rPr>
        <w:t xml:space="preserve"> and Master Franchisor)</w:t>
      </w:r>
    </w:p>
    <w:p w14:paraId="34D5F4F9" w14:textId="77777777" w:rsidR="00174776" w:rsidRPr="005E00E6" w:rsidRDefault="00FE7143" w:rsidP="000C18D3">
      <w:pPr>
        <w:pStyle w:val="wkbody"/>
        <w:jc w:val="both"/>
        <w:rPr>
          <w:rFonts w:ascii="Times New Roman" w:hAnsi="Times New Roman" w:cs="Times New Roman"/>
          <w:sz w:val="24"/>
          <w:szCs w:val="24"/>
        </w:rPr>
      </w:pPr>
      <w:r w:rsidRPr="005E00E6">
        <w:rPr>
          <w:rFonts w:ascii="Times New Roman" w:hAnsi="Times New Roman" w:cs="Times New Roman"/>
          <w:sz w:val="24"/>
          <w:szCs w:val="24"/>
        </w:rPr>
        <w:t>D</w:t>
      </w:r>
      <w:r w:rsidR="00174776" w:rsidRPr="005E00E6">
        <w:rPr>
          <w:rFonts w:ascii="Times New Roman" w:hAnsi="Times New Roman" w:cs="Times New Roman"/>
          <w:sz w:val="24"/>
          <w:szCs w:val="24"/>
        </w:rPr>
        <w:t xml:space="preserve"> - List of Our Current Unit Outlets</w:t>
      </w:r>
    </w:p>
    <w:p w14:paraId="0F23CDA0" w14:textId="77777777" w:rsidR="00174776" w:rsidRPr="005E00E6" w:rsidRDefault="00FE7143" w:rsidP="000C18D3">
      <w:pPr>
        <w:pStyle w:val="wkbodyindent"/>
        <w:jc w:val="both"/>
        <w:rPr>
          <w:rFonts w:ascii="Times New Roman" w:hAnsi="Times New Roman" w:cs="Times New Roman"/>
          <w:sz w:val="24"/>
          <w:szCs w:val="24"/>
        </w:rPr>
      </w:pPr>
      <w:r w:rsidRPr="005E00E6">
        <w:rPr>
          <w:rFonts w:ascii="Times New Roman" w:hAnsi="Times New Roman" w:cs="Times New Roman"/>
          <w:sz w:val="24"/>
          <w:szCs w:val="24"/>
        </w:rPr>
        <w:t>E</w:t>
      </w:r>
      <w:r w:rsidR="00174776" w:rsidRPr="005E00E6">
        <w:rPr>
          <w:rFonts w:ascii="Times New Roman" w:hAnsi="Times New Roman" w:cs="Times New Roman"/>
          <w:sz w:val="24"/>
          <w:szCs w:val="24"/>
        </w:rPr>
        <w:t xml:space="preserve"> - List of Our </w:t>
      </w:r>
      <w:r w:rsidR="004E1927" w:rsidRPr="005E00E6">
        <w:rPr>
          <w:rFonts w:ascii="Times New Roman" w:hAnsi="Times New Roman" w:cs="Times New Roman"/>
          <w:sz w:val="24"/>
          <w:szCs w:val="24"/>
        </w:rPr>
        <w:t>Former</w:t>
      </w:r>
      <w:r w:rsidR="00174776" w:rsidRPr="005E00E6">
        <w:rPr>
          <w:rFonts w:ascii="Times New Roman" w:hAnsi="Times New Roman" w:cs="Times New Roman"/>
          <w:sz w:val="24"/>
          <w:szCs w:val="24"/>
        </w:rPr>
        <w:t xml:space="preserve"> Unit Outlets</w:t>
      </w:r>
    </w:p>
    <w:p w14:paraId="6B942C71" w14:textId="77777777" w:rsidR="00174776" w:rsidRPr="005E00E6" w:rsidRDefault="00FE7143" w:rsidP="000C18D3">
      <w:pPr>
        <w:pStyle w:val="wkbodyindent"/>
        <w:jc w:val="both"/>
        <w:rPr>
          <w:rFonts w:ascii="Times New Roman" w:hAnsi="Times New Roman" w:cs="Times New Roman"/>
          <w:sz w:val="24"/>
          <w:szCs w:val="24"/>
        </w:rPr>
      </w:pPr>
      <w:r w:rsidRPr="005E00E6">
        <w:rPr>
          <w:rFonts w:ascii="Times New Roman" w:hAnsi="Times New Roman" w:cs="Times New Roman"/>
          <w:sz w:val="24"/>
          <w:szCs w:val="24"/>
        </w:rPr>
        <w:t>F</w:t>
      </w:r>
      <w:r w:rsidR="00174776" w:rsidRPr="005E00E6">
        <w:rPr>
          <w:rFonts w:ascii="Times New Roman" w:hAnsi="Times New Roman" w:cs="Times New Roman"/>
          <w:sz w:val="24"/>
          <w:szCs w:val="24"/>
        </w:rPr>
        <w:t xml:space="preserve"> – </w:t>
      </w:r>
      <w:r w:rsidR="00B75AC8" w:rsidRPr="005E00E6">
        <w:rPr>
          <w:rFonts w:ascii="Times New Roman" w:hAnsi="Times New Roman" w:cs="Times New Roman"/>
          <w:sz w:val="24"/>
          <w:szCs w:val="24"/>
        </w:rPr>
        <w:t xml:space="preserve">Franchisee </w:t>
      </w:r>
      <w:r w:rsidR="00174776" w:rsidRPr="005E00E6">
        <w:rPr>
          <w:rFonts w:ascii="Times New Roman" w:hAnsi="Times New Roman" w:cs="Times New Roman"/>
          <w:sz w:val="24"/>
          <w:szCs w:val="24"/>
        </w:rPr>
        <w:t>Disclosure Questionnaire</w:t>
      </w:r>
    </w:p>
    <w:p w14:paraId="2E79E988" w14:textId="77777777" w:rsidR="00174776" w:rsidRPr="005E00E6" w:rsidRDefault="00174776" w:rsidP="00E20780">
      <w:pPr>
        <w:pStyle w:val="wkbodyindent"/>
        <w:ind w:firstLine="0"/>
        <w:jc w:val="both"/>
        <w:rPr>
          <w:rFonts w:ascii="Times New Roman" w:hAnsi="Times New Roman" w:cs="Times New Roman"/>
          <w:sz w:val="24"/>
          <w:szCs w:val="24"/>
        </w:rPr>
      </w:pPr>
    </w:p>
    <w:tbl>
      <w:tblPr>
        <w:tblW w:w="0" w:type="auto"/>
        <w:tblInd w:w="18" w:type="dxa"/>
        <w:tblLayout w:type="fixed"/>
        <w:tblLook w:val="0000" w:firstRow="0" w:lastRow="0" w:firstColumn="0" w:lastColumn="0" w:noHBand="0" w:noVBand="0"/>
      </w:tblPr>
      <w:tblGrid>
        <w:gridCol w:w="4050"/>
        <w:gridCol w:w="5310"/>
      </w:tblGrid>
      <w:tr w:rsidR="00174776" w:rsidRPr="005E00E6" w14:paraId="52FC7955" w14:textId="77777777" w:rsidTr="005E00E6">
        <w:trPr>
          <w:trHeight w:val="837"/>
        </w:trPr>
        <w:tc>
          <w:tcPr>
            <w:tcW w:w="4050" w:type="dxa"/>
          </w:tcPr>
          <w:p w14:paraId="1600D143" w14:textId="77777777" w:rsidR="00174776" w:rsidRPr="005E00E6" w:rsidRDefault="00174776" w:rsidP="00014E14">
            <w:pPr>
              <w:pStyle w:val="wkbody"/>
              <w:ind w:firstLine="0"/>
              <w:jc w:val="both"/>
              <w:rPr>
                <w:rFonts w:ascii="Times New Roman" w:hAnsi="Times New Roman" w:cs="Times New Roman"/>
                <w:sz w:val="24"/>
                <w:szCs w:val="24"/>
              </w:rPr>
            </w:pPr>
            <w:r w:rsidRPr="005E00E6">
              <w:rPr>
                <w:rFonts w:ascii="Times New Roman" w:hAnsi="Times New Roman" w:cs="Times New Roman"/>
                <w:sz w:val="24"/>
                <w:szCs w:val="24"/>
              </w:rPr>
              <w:t xml:space="preserve">Date:___________________________ </w:t>
            </w:r>
          </w:p>
        </w:tc>
        <w:tc>
          <w:tcPr>
            <w:tcW w:w="5310" w:type="dxa"/>
          </w:tcPr>
          <w:p w14:paraId="3868BC6D" w14:textId="77777777" w:rsidR="00174776" w:rsidRPr="005E00E6" w:rsidRDefault="00174776" w:rsidP="00014E14">
            <w:pPr>
              <w:pStyle w:val="wkbody"/>
              <w:ind w:hanging="18"/>
              <w:jc w:val="both"/>
              <w:rPr>
                <w:rFonts w:ascii="Times New Roman" w:hAnsi="Times New Roman" w:cs="Times New Roman"/>
                <w:sz w:val="24"/>
                <w:szCs w:val="24"/>
                <w:u w:val="single"/>
              </w:rPr>
            </w:pPr>
            <w:r w:rsidRPr="005E00E6">
              <w:rPr>
                <w:rFonts w:ascii="Times New Roman" w:hAnsi="Times New Roman" w:cs="Times New Roman"/>
                <w:sz w:val="24"/>
                <w:szCs w:val="24"/>
              </w:rPr>
              <w:t xml:space="preserve">Your Name (Please print) </w:t>
            </w:r>
            <w:r w:rsidR="00014E14" w:rsidRPr="005E00E6">
              <w:rPr>
                <w:rFonts w:ascii="Times New Roman" w:hAnsi="Times New Roman" w:cs="Times New Roman"/>
                <w:sz w:val="24"/>
                <w:szCs w:val="24"/>
                <w:u w:val="single"/>
              </w:rPr>
              <w:t>____________________</w:t>
            </w:r>
          </w:p>
          <w:p w14:paraId="25116735" w14:textId="77777777" w:rsidR="00014E14" w:rsidRPr="005E00E6" w:rsidRDefault="00014E14" w:rsidP="00014E14">
            <w:pPr>
              <w:pStyle w:val="wkbody"/>
              <w:ind w:hanging="18"/>
              <w:jc w:val="both"/>
              <w:rPr>
                <w:rFonts w:ascii="Times New Roman" w:hAnsi="Times New Roman" w:cs="Times New Roman"/>
                <w:sz w:val="24"/>
                <w:szCs w:val="24"/>
              </w:rPr>
            </w:pPr>
          </w:p>
          <w:p w14:paraId="27B12C47" w14:textId="77777777" w:rsidR="00014E14" w:rsidRPr="005E00E6" w:rsidRDefault="00174776" w:rsidP="00014E14">
            <w:pPr>
              <w:pStyle w:val="wkbody"/>
              <w:ind w:hanging="18"/>
              <w:jc w:val="both"/>
              <w:rPr>
                <w:rFonts w:ascii="Times New Roman" w:hAnsi="Times New Roman" w:cs="Times New Roman"/>
                <w:sz w:val="24"/>
                <w:szCs w:val="24"/>
                <w:u w:val="single"/>
              </w:rPr>
            </w:pPr>
            <w:r w:rsidRPr="005E00E6">
              <w:rPr>
                <w:rFonts w:ascii="Times New Roman" w:hAnsi="Times New Roman" w:cs="Times New Roman"/>
                <w:sz w:val="24"/>
                <w:szCs w:val="24"/>
              </w:rPr>
              <w:t xml:space="preserve">Your signature: </w:t>
            </w:r>
            <w:r w:rsidR="00014E14" w:rsidRPr="005E00E6">
              <w:rPr>
                <w:rFonts w:ascii="Times New Roman" w:hAnsi="Times New Roman" w:cs="Times New Roman"/>
                <w:sz w:val="24"/>
                <w:szCs w:val="24"/>
                <w:u w:val="single"/>
              </w:rPr>
              <w:t>___________________________</w:t>
            </w:r>
          </w:p>
        </w:tc>
      </w:tr>
    </w:tbl>
    <w:p w14:paraId="3AC78E0B" w14:textId="77777777" w:rsidR="005A711B" w:rsidRPr="005E00E6" w:rsidRDefault="005A711B" w:rsidP="00E20780">
      <w:pPr>
        <w:pStyle w:val="wkbody"/>
        <w:jc w:val="both"/>
        <w:rPr>
          <w:rFonts w:ascii="Times New Roman" w:hAnsi="Times New Roman" w:cs="Times New Roman"/>
          <w:sz w:val="24"/>
          <w:szCs w:val="24"/>
        </w:rPr>
      </w:pPr>
    </w:p>
    <w:p w14:paraId="14A0FF82" w14:textId="206E5469" w:rsidR="00174776" w:rsidRPr="009A6E34" w:rsidRDefault="00216E04" w:rsidP="00004116">
      <w:pPr>
        <w:pStyle w:val="wkbody"/>
        <w:ind w:firstLine="0"/>
        <w:jc w:val="both"/>
        <w:rPr>
          <w:rFonts w:ascii="Times New Roman" w:hAnsi="Times New Roman" w:cs="Times New Roman"/>
        </w:rPr>
      </w:pPr>
      <w:r w:rsidRPr="009A6E34">
        <w:rPr>
          <w:rFonts w:ascii="Times New Roman" w:hAnsi="Times New Roman" w:cs="Times New Roman"/>
        </w:rPr>
        <w:t xml:space="preserve">Return </w:t>
      </w:r>
      <w:r w:rsidR="00174776" w:rsidRPr="009A6E34">
        <w:rPr>
          <w:rFonts w:ascii="Times New Roman" w:hAnsi="Times New Roman" w:cs="Times New Roman"/>
        </w:rPr>
        <w:t xml:space="preserve">one copy of the signed receipt by signing, dating, and mailing it to </w:t>
      </w:r>
      <w:r w:rsidR="00CA53E1">
        <w:rPr>
          <w:rFonts w:ascii="Times New Roman" w:hAnsi="Times New Roman" w:cs="Times New Roman"/>
        </w:rPr>
        <w:t>Travis Williams at 477 Connecticut Blvd., Ste. 209</w:t>
      </w:r>
      <w:r w:rsidR="00D020F9">
        <w:rPr>
          <w:rFonts w:ascii="Times New Roman" w:hAnsi="Times New Roman" w:cs="Times New Roman"/>
        </w:rPr>
        <w:t>, East Hartford, CT 06108</w:t>
      </w:r>
      <w:r w:rsidR="00174776" w:rsidRPr="009A6E34">
        <w:rPr>
          <w:rFonts w:ascii="Times New Roman" w:hAnsi="Times New Roman" w:cs="Times New Roman"/>
        </w:rPr>
        <w:t xml:space="preserve">; or by faxing or emailing (as an attachment) a copy of the signed receipt to </w:t>
      </w:r>
      <w:r w:rsidR="00D020F9">
        <w:rPr>
          <w:rFonts w:ascii="Times New Roman" w:hAnsi="Times New Roman" w:cs="Times New Roman"/>
        </w:rPr>
        <w:t>Travis Williams</w:t>
      </w:r>
      <w:r w:rsidR="00174776" w:rsidRPr="009A6E34">
        <w:rPr>
          <w:rFonts w:ascii="Times New Roman" w:hAnsi="Times New Roman" w:cs="Times New Roman"/>
        </w:rPr>
        <w:t xml:space="preserve"> at </w:t>
      </w:r>
      <w:r w:rsidR="00D020F9">
        <w:rPr>
          <w:rFonts w:ascii="Times New Roman" w:hAnsi="Times New Roman" w:cs="Times New Roman"/>
        </w:rPr>
        <w:t>860-586-2361</w:t>
      </w:r>
      <w:r w:rsidR="00174776" w:rsidRPr="009A6E34">
        <w:rPr>
          <w:rFonts w:ascii="Times New Roman" w:hAnsi="Times New Roman" w:cs="Times New Roman"/>
        </w:rPr>
        <w:t xml:space="preserve">; or </w:t>
      </w:r>
      <w:r w:rsidR="00D020F9">
        <w:rPr>
          <w:rFonts w:ascii="Times New Roman" w:hAnsi="Times New Roman" w:cs="Times New Roman"/>
        </w:rPr>
        <w:t>Travis.Williams@Jan-Pro.com</w:t>
      </w:r>
      <w:r w:rsidR="00174776" w:rsidRPr="009A6E34">
        <w:rPr>
          <w:rFonts w:ascii="Times New Roman" w:hAnsi="Times New Roman" w:cs="Times New Roman"/>
        </w:rPr>
        <w:t xml:space="preserve">.  You may keep the </w:t>
      </w:r>
      <w:r w:rsidR="00004116" w:rsidRPr="009A6E34">
        <w:rPr>
          <w:rFonts w:ascii="Times New Roman" w:hAnsi="Times New Roman" w:cs="Times New Roman"/>
        </w:rPr>
        <w:t>second copy for your records.</w:t>
      </w:r>
      <w:r w:rsidR="00174776" w:rsidRPr="009A6E34">
        <w:rPr>
          <w:rFonts w:ascii="Times New Roman" w:hAnsi="Times New Roman" w:cs="Times New Roman"/>
        </w:rPr>
        <w:t xml:space="preserve"> </w:t>
      </w:r>
    </w:p>
    <w:p w14:paraId="7F76EAF3" w14:textId="46566224" w:rsidR="008B2D58" w:rsidRPr="003675F1" w:rsidRDefault="00AB10F2" w:rsidP="003675F1">
      <w:pPr>
        <w:pStyle w:val="Heading1"/>
        <w:ind w:firstLine="0"/>
        <w:jc w:val="center"/>
        <w:rPr>
          <w:rFonts w:ascii="Times New Roman" w:hAnsi="Times New Roman" w:cs="Times New Roman"/>
          <w:b/>
          <w:bCs/>
          <w:sz w:val="24"/>
          <w:szCs w:val="24"/>
        </w:rPr>
      </w:pPr>
      <w:r w:rsidRPr="003675F1">
        <w:rPr>
          <w:rFonts w:ascii="Times New Roman" w:hAnsi="Times New Roman" w:cs="Times New Roman"/>
          <w:b/>
          <w:bCs/>
          <w:sz w:val="24"/>
          <w:szCs w:val="24"/>
        </w:rPr>
        <w:br w:type="page"/>
      </w:r>
      <w:bookmarkStart w:id="727" w:name="_Ref447805018"/>
      <w:r w:rsidR="00DD776C" w:rsidRPr="003675F1">
        <w:rPr>
          <w:rFonts w:ascii="Times New Roman" w:hAnsi="Times New Roman" w:cs="Times New Roman"/>
          <w:b/>
          <w:bCs/>
          <w:sz w:val="24"/>
          <w:szCs w:val="24"/>
        </w:rPr>
        <w:lastRenderedPageBreak/>
        <w:t xml:space="preserve">ITEM 23 </w:t>
      </w:r>
      <w:r w:rsidR="008B2D58" w:rsidRPr="003675F1">
        <w:rPr>
          <w:rFonts w:ascii="Times New Roman" w:hAnsi="Times New Roman" w:cs="Times New Roman"/>
          <w:b/>
          <w:bCs/>
          <w:sz w:val="24"/>
          <w:szCs w:val="24"/>
        </w:rPr>
        <w:t>RECEIPT</w:t>
      </w:r>
      <w:bookmarkEnd w:id="727"/>
    </w:p>
    <w:p w14:paraId="10206C7C" w14:textId="77777777" w:rsidR="008B2D58" w:rsidRPr="005E00E6" w:rsidRDefault="008B2D58" w:rsidP="008B2D58">
      <w:pPr>
        <w:pStyle w:val="wkcenter"/>
        <w:keepNext w:val="0"/>
        <w:spacing w:before="0"/>
        <w:rPr>
          <w:rFonts w:ascii="Times New Roman" w:hAnsi="Times New Roman" w:cs="Times New Roman"/>
          <w:sz w:val="24"/>
          <w:szCs w:val="24"/>
        </w:rPr>
      </w:pPr>
    </w:p>
    <w:p w14:paraId="4A3BC403"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This disclosure document summarizes certain provisions of the franchise agreement and other information in plain language.  Read this disclosure document and all agreements carefully.</w:t>
      </w:r>
    </w:p>
    <w:p w14:paraId="71DB7D54" w14:textId="77777777" w:rsidR="00D020F9" w:rsidRPr="00D020F9" w:rsidRDefault="00D020F9" w:rsidP="00D020F9">
      <w:pPr>
        <w:pStyle w:val="wkbody"/>
        <w:ind w:firstLine="0"/>
        <w:jc w:val="both"/>
        <w:rPr>
          <w:rFonts w:ascii="Times New Roman" w:hAnsi="Times New Roman" w:cs="Times New Roman"/>
          <w:sz w:val="24"/>
          <w:szCs w:val="24"/>
        </w:rPr>
      </w:pPr>
    </w:p>
    <w:p w14:paraId="0C640258"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 xml:space="preserve">If Aggie Cleaning Corporation offers you a franchise, Aggie Cleaning Corporation must provide this disclosure document to you 14 calendar days before you sign a binding agreement with, or make a payment to, the franchisor or an affiliate in connection with the proposed franchise sale. </w:t>
      </w:r>
    </w:p>
    <w:p w14:paraId="73BAA323" w14:textId="77777777" w:rsidR="00D020F9" w:rsidRPr="00D020F9" w:rsidRDefault="00D020F9" w:rsidP="00D020F9">
      <w:pPr>
        <w:pStyle w:val="wkbody"/>
        <w:ind w:firstLine="0"/>
        <w:jc w:val="both"/>
        <w:rPr>
          <w:rFonts w:ascii="Times New Roman" w:hAnsi="Times New Roman" w:cs="Times New Roman"/>
          <w:sz w:val="24"/>
          <w:szCs w:val="24"/>
        </w:rPr>
      </w:pPr>
    </w:p>
    <w:p w14:paraId="5A116642"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If Aggie Cleaning Corporation does not deliver this disclosure document on time or if it contains a false or misleading statement, or a material omission, a violation of federal and state law may have occurred and should be reported to the Federal Trade Commission, Washington, D.C. 20580, or the authorized state administrator listed in Item 1.</w:t>
      </w:r>
    </w:p>
    <w:p w14:paraId="688CC538" w14:textId="77777777" w:rsidR="00D020F9" w:rsidRPr="00D020F9" w:rsidRDefault="00D020F9" w:rsidP="00D020F9">
      <w:pPr>
        <w:pStyle w:val="wkbody"/>
        <w:ind w:firstLine="0"/>
        <w:jc w:val="both"/>
        <w:rPr>
          <w:rFonts w:ascii="Times New Roman" w:hAnsi="Times New Roman" w:cs="Times New Roman"/>
          <w:sz w:val="24"/>
          <w:szCs w:val="24"/>
        </w:rPr>
      </w:pPr>
    </w:p>
    <w:p w14:paraId="7B76EDFA"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Franchise Seller:  Travis Williams 477 Connecticut Blvd., Ste. 209, East Hartford, CT 06108 860-586-2327</w:t>
      </w:r>
    </w:p>
    <w:p w14:paraId="1C947A98" w14:textId="77777777" w:rsidR="00D020F9" w:rsidRPr="00D020F9" w:rsidRDefault="00D020F9" w:rsidP="00D020F9">
      <w:pPr>
        <w:pStyle w:val="wkbody"/>
        <w:ind w:firstLine="0"/>
        <w:jc w:val="both"/>
        <w:rPr>
          <w:rFonts w:ascii="Times New Roman" w:hAnsi="Times New Roman" w:cs="Times New Roman"/>
          <w:sz w:val="24"/>
          <w:szCs w:val="24"/>
        </w:rPr>
      </w:pPr>
    </w:p>
    <w:p w14:paraId="072FECEB"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 xml:space="preserve">Aggie Cleaning Corporation’s agent in this state authorized to receive service of process is listed in Item 1. </w:t>
      </w:r>
    </w:p>
    <w:p w14:paraId="54A0A2BA" w14:textId="77777777" w:rsidR="00D020F9" w:rsidRPr="00D020F9" w:rsidRDefault="00D020F9" w:rsidP="00D020F9">
      <w:pPr>
        <w:pStyle w:val="wkbody"/>
        <w:ind w:firstLine="0"/>
        <w:jc w:val="both"/>
        <w:rPr>
          <w:rFonts w:ascii="Times New Roman" w:hAnsi="Times New Roman" w:cs="Times New Roman"/>
          <w:sz w:val="24"/>
          <w:szCs w:val="24"/>
        </w:rPr>
      </w:pPr>
    </w:p>
    <w:p w14:paraId="318F8B9E"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Issuance date: May 1, 2020</w:t>
      </w:r>
    </w:p>
    <w:p w14:paraId="6AEC0244" w14:textId="77777777" w:rsidR="00D020F9" w:rsidRPr="00D020F9" w:rsidRDefault="00D020F9" w:rsidP="00D020F9">
      <w:pPr>
        <w:pStyle w:val="wkbody"/>
        <w:ind w:firstLine="0"/>
        <w:jc w:val="both"/>
        <w:rPr>
          <w:rFonts w:ascii="Times New Roman" w:hAnsi="Times New Roman" w:cs="Times New Roman"/>
          <w:sz w:val="24"/>
          <w:szCs w:val="24"/>
        </w:rPr>
      </w:pPr>
    </w:p>
    <w:p w14:paraId="7B1FCAAF"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I received a disclosure document dated May 1, 2020 that included the following Exhibits:</w:t>
      </w:r>
    </w:p>
    <w:p w14:paraId="0DAF8FA4" w14:textId="77777777" w:rsidR="00D020F9" w:rsidRPr="00D020F9" w:rsidRDefault="00D020F9" w:rsidP="00D020F9">
      <w:pPr>
        <w:pStyle w:val="wkbody"/>
        <w:ind w:firstLine="0"/>
        <w:jc w:val="both"/>
        <w:rPr>
          <w:rFonts w:ascii="Times New Roman" w:hAnsi="Times New Roman" w:cs="Times New Roman"/>
          <w:sz w:val="24"/>
          <w:szCs w:val="24"/>
        </w:rPr>
      </w:pPr>
    </w:p>
    <w:p w14:paraId="232647FE"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 xml:space="preserve">A - Franchise Agreement </w:t>
      </w:r>
    </w:p>
    <w:p w14:paraId="0EA4A4B5"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B - Table of Contents-Operations Manual</w:t>
      </w:r>
    </w:p>
    <w:p w14:paraId="5D4F6787"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C - Financial Statements (Regional Master Franchisee and Master Franchisor)</w:t>
      </w:r>
    </w:p>
    <w:p w14:paraId="4A439396"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D - List of Our Current Unit Outlets</w:t>
      </w:r>
    </w:p>
    <w:p w14:paraId="1D81D0C3"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E - List of Our Former Unit Outlets</w:t>
      </w:r>
    </w:p>
    <w:p w14:paraId="18329891"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F – Franchisee Disclosure Questionnaire</w:t>
      </w:r>
    </w:p>
    <w:p w14:paraId="6813B057" w14:textId="77777777" w:rsidR="00D020F9" w:rsidRPr="00D020F9" w:rsidRDefault="00D020F9" w:rsidP="00D020F9">
      <w:pPr>
        <w:pStyle w:val="wkbody"/>
        <w:ind w:firstLine="0"/>
        <w:jc w:val="both"/>
        <w:rPr>
          <w:rFonts w:ascii="Times New Roman" w:hAnsi="Times New Roman" w:cs="Times New Roman"/>
          <w:sz w:val="24"/>
          <w:szCs w:val="24"/>
        </w:rPr>
      </w:pPr>
    </w:p>
    <w:p w14:paraId="5660E640"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 xml:space="preserve">Date:___________________________ </w:t>
      </w:r>
      <w:r w:rsidRPr="00D020F9">
        <w:rPr>
          <w:rFonts w:ascii="Times New Roman" w:hAnsi="Times New Roman" w:cs="Times New Roman"/>
          <w:sz w:val="24"/>
          <w:szCs w:val="24"/>
        </w:rPr>
        <w:tab/>
        <w:t>Your Name (Please print) ____________________</w:t>
      </w:r>
    </w:p>
    <w:p w14:paraId="5E6E0DA0" w14:textId="77777777" w:rsidR="00D020F9" w:rsidRPr="00D020F9" w:rsidRDefault="00D020F9" w:rsidP="00D020F9">
      <w:pPr>
        <w:pStyle w:val="wkbody"/>
        <w:ind w:firstLine="0"/>
        <w:jc w:val="both"/>
        <w:rPr>
          <w:rFonts w:ascii="Times New Roman" w:hAnsi="Times New Roman" w:cs="Times New Roman"/>
          <w:sz w:val="24"/>
          <w:szCs w:val="24"/>
        </w:rPr>
      </w:pPr>
    </w:p>
    <w:p w14:paraId="3F0D8DF0" w14:textId="77777777" w:rsidR="00D020F9" w:rsidRPr="00D020F9" w:rsidRDefault="00D020F9" w:rsidP="00D020F9">
      <w:pPr>
        <w:pStyle w:val="wkbody"/>
        <w:ind w:firstLine="0"/>
        <w:jc w:val="both"/>
        <w:rPr>
          <w:rFonts w:ascii="Times New Roman" w:hAnsi="Times New Roman" w:cs="Times New Roman"/>
          <w:sz w:val="24"/>
          <w:szCs w:val="24"/>
        </w:rPr>
      </w:pPr>
      <w:r w:rsidRPr="00D020F9">
        <w:rPr>
          <w:rFonts w:ascii="Times New Roman" w:hAnsi="Times New Roman" w:cs="Times New Roman"/>
          <w:sz w:val="24"/>
          <w:szCs w:val="24"/>
        </w:rPr>
        <w:t>Your signature: ___________________________</w:t>
      </w:r>
    </w:p>
    <w:p w14:paraId="060B0FBA" w14:textId="77777777" w:rsidR="00D020F9" w:rsidRPr="00D020F9" w:rsidRDefault="00D020F9" w:rsidP="00D020F9">
      <w:pPr>
        <w:pStyle w:val="wkbody"/>
        <w:ind w:firstLine="0"/>
        <w:jc w:val="both"/>
        <w:rPr>
          <w:rFonts w:ascii="Times New Roman" w:hAnsi="Times New Roman" w:cs="Times New Roman"/>
          <w:sz w:val="24"/>
          <w:szCs w:val="24"/>
        </w:rPr>
      </w:pPr>
    </w:p>
    <w:p w14:paraId="2D87B94A" w14:textId="7166F662" w:rsidR="00F52051" w:rsidRPr="009A6E34" w:rsidRDefault="00D020F9" w:rsidP="00D020F9">
      <w:pPr>
        <w:pStyle w:val="wkbody"/>
        <w:ind w:firstLine="0"/>
        <w:jc w:val="both"/>
        <w:rPr>
          <w:rFonts w:ascii="Times New Roman" w:hAnsi="Times New Roman" w:cs="Times New Roman"/>
        </w:rPr>
      </w:pPr>
      <w:r w:rsidRPr="00D020F9">
        <w:rPr>
          <w:rFonts w:ascii="Times New Roman" w:hAnsi="Times New Roman" w:cs="Times New Roman"/>
          <w:sz w:val="24"/>
          <w:szCs w:val="24"/>
        </w:rPr>
        <w:t>Return one copy of the signed receipt by signing, dating, and mailing it to Travis Williams at 477 Connecticut Blvd., Ste. 209, East Hartford, CT 06108; or by faxing or emailing (as an attachment) a copy of the signed receipt to Travis Williams at 860-586-2361; or Travis.Williams@Jan-Pro.com.  You may keep the second copy for your records.</w:t>
      </w:r>
    </w:p>
    <w:sectPr w:rsidR="00F52051" w:rsidRPr="009A6E34" w:rsidSect="00BE2531">
      <w:headerReference w:type="default" r:id="rId78"/>
      <w:footerReference w:type="default" r:id="rId79"/>
      <w:headerReference w:type="first" r:id="rId80"/>
      <w:footerReference w:type="first" r:id="rId81"/>
      <w:footnotePr>
        <w:numRestart w:val="eachPage"/>
      </w:footnotePr>
      <w:pgSz w:w="12240" w:h="15840" w:code="1"/>
      <w:pgMar w:top="1440" w:right="1440" w:bottom="1440" w:left="1440" w:header="720" w:footer="576"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74C3" w14:textId="77777777" w:rsidR="00980FE4" w:rsidRDefault="00980FE4" w:rsidP="00D72323">
      <w:pPr>
        <w:pStyle w:val="wktable"/>
      </w:pPr>
      <w:r>
        <w:separator/>
      </w:r>
    </w:p>
    <w:p w14:paraId="35605BB2" w14:textId="77777777" w:rsidR="00980FE4" w:rsidRDefault="00980FE4"/>
  </w:endnote>
  <w:endnote w:type="continuationSeparator" w:id="0">
    <w:p w14:paraId="44732759" w14:textId="77777777" w:rsidR="00980FE4" w:rsidRDefault="00980FE4" w:rsidP="00D72323">
      <w:pPr>
        <w:pStyle w:val="wktable"/>
      </w:pPr>
      <w:r>
        <w:continuationSeparator/>
      </w:r>
    </w:p>
    <w:p w14:paraId="10B96B0F" w14:textId="77777777" w:rsidR="00980FE4" w:rsidRDefault="00980FE4"/>
  </w:endnote>
  <w:endnote w:type="continuationNotice" w:id="1">
    <w:p w14:paraId="03D04F3F" w14:textId="77777777" w:rsidR="00980FE4" w:rsidRDefault="00980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Scalable)">
    <w:altName w:val="Times New Roman"/>
    <w:charset w:val="00"/>
    <w:family w:val="modern"/>
    <w:pitch w:val="fixed"/>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New Roman Bold">
    <w:panose1 w:val="00000000000000000000"/>
    <w:charset w:val="00"/>
    <w:family w:val="roman"/>
    <w:notTrueType/>
    <w:pitch w:val="variable"/>
    <w:sig w:usb0="00000003" w:usb1="00000000" w:usb2="00000000" w:usb3="00000000" w:csb0="00000001" w:csb1="00000000"/>
  </w:font>
  <w:font w:name="Swiss 721">
    <w:altName w:val="Courier New"/>
    <w:panose1 w:val="00000000000000000000"/>
    <w:charset w:val="00"/>
    <w:family w:val="swiss"/>
    <w:notTrueType/>
    <w:pitch w:val="default"/>
    <w:sig w:usb0="00000003" w:usb1="00000000" w:usb2="00000000" w:usb3="00000000" w:csb0="00000001" w:csb1="00000000"/>
  </w:font>
  <w:font w:name="Adobe Garamon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603A" w14:textId="308E51F6" w:rsidR="00980FE4" w:rsidRPr="00C5487C" w:rsidRDefault="00980FE4" w:rsidP="00435005">
    <w:pPr>
      <w:pStyle w:val="Footer"/>
      <w:ind w:firstLine="0"/>
      <w:rPr>
        <w:rFonts w:ascii="Times New Roman" w:hAnsi="Times New Roman"/>
        <w:sz w:val="16"/>
        <w:szCs w:val="16"/>
      </w:rPr>
    </w:pPr>
  </w:p>
  <w:p w14:paraId="422A6763" w14:textId="77777777" w:rsidR="00980FE4" w:rsidRDefault="00980FE4" w:rsidP="00435005">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2BFA11F5" wp14:editId="338FA0C6">
          <wp:extent cx="540327" cy="181495"/>
          <wp:effectExtent l="0" t="0" r="0" b="9525"/>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57536A9B" w14:textId="0A0825B1" w:rsidR="00980FE4" w:rsidRPr="00435005" w:rsidRDefault="00980FE4" w:rsidP="00435005">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DDBF" w14:textId="77777777" w:rsidR="00980FE4" w:rsidRPr="002A7B14" w:rsidRDefault="00980FE4" w:rsidP="00166577">
    <w:pPr>
      <w:pStyle w:val="Footer"/>
      <w:ind w:firstLine="0"/>
    </w:pPr>
    <w:r>
      <w:t>2011 Unit you Franchise Disclosure Document</w:t>
    </w:r>
  </w:p>
  <w:p w14:paraId="5992D089" w14:textId="77777777" w:rsidR="00980FE4" w:rsidRPr="004D214B" w:rsidRDefault="00980FE4" w:rsidP="00166577">
    <w:pPr>
      <w:pStyle w:val="Footer"/>
      <w:ind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F45D"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39F98E12"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7013DA27" wp14:editId="44A50786">
          <wp:extent cx="540327" cy="181495"/>
          <wp:effectExtent l="0" t="0" r="0" b="9525"/>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35CC0CCD" w14:textId="181D97A5"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66554296" w14:textId="3E02C5CE" w:rsidR="00980FE4" w:rsidRDefault="00980FE4">
    <w:pPr>
      <w:spacing w:line="14" w:lineRule="auto"/>
      <w:ind w:firstLine="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B1CA" w14:textId="77777777" w:rsidR="00980FE4" w:rsidRPr="002A7B14" w:rsidRDefault="00980FE4" w:rsidP="00166577">
    <w:pPr>
      <w:pStyle w:val="Footer"/>
      <w:ind w:firstLine="0"/>
    </w:pPr>
    <w:r>
      <w:t>2011 Unit you Franchise Disclosure Document</w:t>
    </w:r>
  </w:p>
  <w:p w14:paraId="4D004D33" w14:textId="77777777" w:rsidR="00980FE4" w:rsidRPr="004D214B" w:rsidRDefault="00980FE4" w:rsidP="00166577">
    <w:pPr>
      <w:pStyle w:val="Footer"/>
      <w:ind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FC7D"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0EC029A5"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10C93BE2" wp14:editId="130AF8A3">
          <wp:extent cx="540327" cy="181495"/>
          <wp:effectExtent l="0" t="0" r="0" b="9525"/>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6133BD87" w14:textId="7A123A94"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6CAB"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5A3AA8FF"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113879F1" wp14:editId="3EAAC654">
          <wp:extent cx="540327" cy="181495"/>
          <wp:effectExtent l="0" t="0" r="0" b="9525"/>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1772266A" w14:textId="419B0C7F"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03E2EF7C" w14:textId="38874BB3" w:rsidR="00980FE4" w:rsidRDefault="00980FE4" w:rsidP="00DD1EA4">
    <w:pPr>
      <w:tabs>
        <w:tab w:val="left" w:pos="90"/>
        <w:tab w:val="left" w:pos="1440"/>
      </w:tabs>
      <w:spacing w:line="14" w:lineRule="auto"/>
      <w:ind w:left="1440" w:firstLine="0"/>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4BEB"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03E35B74"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1380FB13" wp14:editId="562CB622">
          <wp:extent cx="540327" cy="181495"/>
          <wp:effectExtent l="0" t="0" r="0" b="9525"/>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443825E4" w14:textId="1DA629F0"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391270DF" w14:textId="77777777" w:rsidR="00980FE4" w:rsidRDefault="00980FE4" w:rsidP="00DD1EA4">
    <w:pPr>
      <w:tabs>
        <w:tab w:val="left" w:pos="90"/>
        <w:tab w:val="left" w:pos="1440"/>
      </w:tabs>
      <w:spacing w:line="14" w:lineRule="auto"/>
      <w:ind w:left="1440" w:firstLine="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9EBC"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320E4194"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0877BD1E" wp14:editId="749ED2AE">
          <wp:extent cx="540327" cy="181495"/>
          <wp:effectExtent l="0" t="0" r="0" b="9525"/>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67F695D7" w14:textId="417A6B08"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79DF5974" w14:textId="77777777" w:rsidR="00980FE4" w:rsidRDefault="00980FE4" w:rsidP="00DD1EA4">
    <w:pPr>
      <w:tabs>
        <w:tab w:val="left" w:pos="90"/>
        <w:tab w:val="left" w:pos="1440"/>
      </w:tabs>
      <w:spacing w:line="14" w:lineRule="auto"/>
      <w:ind w:left="1440" w:firstLine="0"/>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5A38" w14:textId="77777777" w:rsidR="00980FE4" w:rsidRPr="002A7B14" w:rsidRDefault="00980FE4" w:rsidP="002A7B14">
    <w:pPr>
      <w:pStyle w:val="Footer"/>
      <w:ind w:firstLine="0"/>
    </w:pPr>
    <w:r>
      <w:t>2010 Unit you FDD</w:t>
    </w:r>
  </w:p>
  <w:p w14:paraId="4A2FCB3E" w14:textId="77777777" w:rsidR="00980FE4" w:rsidRDefault="00980FE4" w:rsidP="002A7B14">
    <w:pPr>
      <w:pStyle w:val="Footer"/>
      <w:ind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1B90"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1D972540"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30F4F4AE" wp14:editId="405B8DD4">
          <wp:extent cx="540327" cy="181495"/>
          <wp:effectExtent l="0" t="0" r="0" b="9525"/>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4A7CDC18" w14:textId="2370D856"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33146860" w14:textId="77777777" w:rsidR="00980FE4" w:rsidRDefault="00980FE4" w:rsidP="00DD1EA4">
    <w:pPr>
      <w:tabs>
        <w:tab w:val="left" w:pos="90"/>
        <w:tab w:val="left" w:pos="1440"/>
      </w:tabs>
      <w:spacing w:line="14" w:lineRule="auto"/>
      <w:ind w:left="1440" w:firstLine="0"/>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00EB" w14:textId="77777777" w:rsidR="00DA4980" w:rsidRPr="00C5487C" w:rsidRDefault="00DA4980"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4B7DE4C7" w14:textId="77777777" w:rsidR="00DA4980" w:rsidRDefault="00DA4980"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7AD73867" wp14:editId="2D9BBB09">
          <wp:extent cx="540327" cy="181495"/>
          <wp:effectExtent l="0" t="0" r="0" b="9525"/>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37BE82FB" w14:textId="77777777" w:rsidR="00DA4980" w:rsidRPr="00C5487C" w:rsidRDefault="00DA4980"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22B3A51C" w14:textId="77777777" w:rsidR="00DA4980" w:rsidRDefault="00DA4980" w:rsidP="00DD1EA4">
    <w:pPr>
      <w:tabs>
        <w:tab w:val="left" w:pos="90"/>
        <w:tab w:val="left" w:pos="1440"/>
      </w:tabs>
      <w:spacing w:line="14" w:lineRule="auto"/>
      <w:ind w:left="1440" w:firstLine="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9D03" w14:textId="77777777" w:rsidR="00980FE4" w:rsidRPr="007158FF" w:rsidRDefault="00980FE4" w:rsidP="00D65D96">
    <w:pPr>
      <w:pStyle w:val="Footer"/>
      <w:ind w:firstLine="0"/>
      <w:jc w:val="right"/>
      <w:rPr>
        <w:rFonts w:ascii="Arial" w:hAnsi="Arial" w:cs="Arial"/>
        <w:sz w:val="16"/>
        <w:szCs w:val="16"/>
      </w:rPr>
    </w:pPr>
    <w:r w:rsidRPr="007158FF">
      <w:rPr>
        <w:rFonts w:ascii="Arial" w:hAnsi="Arial" w:cs="Arial"/>
        <w:sz w:val="16"/>
        <w:szCs w:val="16"/>
      </w:rPr>
      <w:t>Modified Unit FDD-February 2012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7B00" w14:textId="77777777" w:rsidR="00DA4980" w:rsidRPr="002A7B14" w:rsidRDefault="00DA4980" w:rsidP="002A7B14">
    <w:pPr>
      <w:pStyle w:val="Footer"/>
      <w:ind w:firstLine="0"/>
    </w:pPr>
    <w:r>
      <w:t>2010 Unit you FDD</w:t>
    </w:r>
  </w:p>
  <w:p w14:paraId="544A914E" w14:textId="77777777" w:rsidR="00DA4980" w:rsidRDefault="00DA4980" w:rsidP="002A7B14">
    <w:pPr>
      <w:pStyle w:val="Footer"/>
      <w:ind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7655" w14:textId="77777777" w:rsidR="00DA4980" w:rsidRPr="00C5487C" w:rsidRDefault="00DA4980"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086E46B7" w14:textId="77777777" w:rsidR="00DA4980" w:rsidRDefault="00DA4980"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4A63063C" wp14:editId="53F30DF4">
          <wp:extent cx="540327" cy="181495"/>
          <wp:effectExtent l="0" t="0" r="0" b="9525"/>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099B97ED" w14:textId="77777777" w:rsidR="00DA4980" w:rsidRPr="00C5487C" w:rsidRDefault="00DA4980"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3120107A" w14:textId="77777777" w:rsidR="00DA4980" w:rsidRDefault="00DA4980" w:rsidP="00DD1EA4">
    <w:pPr>
      <w:tabs>
        <w:tab w:val="left" w:pos="90"/>
        <w:tab w:val="left" w:pos="1440"/>
      </w:tabs>
      <w:spacing w:line="14" w:lineRule="auto"/>
      <w:ind w:left="1440" w:firstLine="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145A" w14:textId="77777777" w:rsidR="00DA4980" w:rsidRDefault="00DA4980" w:rsidP="00DD1EA4">
    <w:pPr>
      <w:tabs>
        <w:tab w:val="left" w:pos="90"/>
        <w:tab w:val="left" w:pos="1440"/>
      </w:tabs>
      <w:spacing w:line="14" w:lineRule="auto"/>
      <w:ind w:left="1440" w:right="1440" w:firstLine="0"/>
      <w:rPr>
        <w:sz w:val="2"/>
      </w:rPr>
    </w:pPr>
  </w:p>
  <w:p w14:paraId="3120AACC" w14:textId="77777777" w:rsidR="00DA4980" w:rsidRPr="00C5487C" w:rsidRDefault="00DA4980"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4D450F61" w14:textId="77777777" w:rsidR="00DA4980" w:rsidRDefault="00DA4980"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2E6B2188" wp14:editId="5EF23AB7">
          <wp:extent cx="540327" cy="181495"/>
          <wp:effectExtent l="0" t="0" r="0" b="9525"/>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6D6BC9B6" w14:textId="77777777" w:rsidR="00DA4980" w:rsidRPr="00C5487C" w:rsidRDefault="00DA4980"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5B264446" w14:textId="77777777" w:rsidR="00DA4980" w:rsidRDefault="00DA4980" w:rsidP="00C5487C">
    <w:pPr>
      <w:pStyle w:val="Footer"/>
      <w:ind w:right="1440" w:firstLine="0"/>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62B8" w14:textId="77777777" w:rsidR="00980FE4" w:rsidRDefault="00980FE4" w:rsidP="00DD1EA4">
    <w:pPr>
      <w:tabs>
        <w:tab w:val="left" w:pos="90"/>
        <w:tab w:val="left" w:pos="1440"/>
      </w:tabs>
      <w:spacing w:line="14" w:lineRule="auto"/>
      <w:ind w:left="1440" w:right="1440" w:firstLine="0"/>
      <w:rPr>
        <w:sz w:val="2"/>
      </w:rPr>
    </w:pPr>
  </w:p>
  <w:p w14:paraId="2ACEFA19"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615D4EF9"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1ADBD695" wp14:editId="7EC3C0CE">
          <wp:extent cx="540327" cy="181495"/>
          <wp:effectExtent l="0" t="0" r="0" b="9525"/>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53AB81A5" w14:textId="7DD4BA82"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759972F3" w14:textId="77777777" w:rsidR="00980FE4" w:rsidRDefault="00980FE4" w:rsidP="00C5487C">
    <w:pPr>
      <w:pStyle w:val="Footer"/>
      <w:ind w:right="1440" w:firstLine="0"/>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14C8" w14:textId="77777777" w:rsidR="00980FE4" w:rsidRDefault="00980FE4" w:rsidP="00DD1EA4">
    <w:pPr>
      <w:tabs>
        <w:tab w:val="left" w:pos="90"/>
        <w:tab w:val="left" w:pos="1440"/>
      </w:tabs>
      <w:spacing w:line="14" w:lineRule="auto"/>
      <w:ind w:left="1440" w:right="1440" w:firstLine="0"/>
      <w:rPr>
        <w:sz w:val="2"/>
      </w:rPr>
    </w:pPr>
  </w:p>
  <w:p w14:paraId="346D039D"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55307866"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427CC465" wp14:editId="47873028">
          <wp:extent cx="540327" cy="181495"/>
          <wp:effectExtent l="0" t="0" r="0" b="9525"/>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3F87BD24" w14:textId="66D1CEB9"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556FF0FC" w14:textId="77777777" w:rsidR="00980FE4" w:rsidRDefault="00980FE4" w:rsidP="00C5487C">
    <w:pPr>
      <w:pStyle w:val="Footer"/>
      <w:ind w:right="1440" w:firstLine="0"/>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C8B4" w14:textId="77777777" w:rsidR="00980FE4" w:rsidRDefault="00980FE4" w:rsidP="00DD1EA4">
    <w:pPr>
      <w:tabs>
        <w:tab w:val="left" w:pos="90"/>
        <w:tab w:val="left" w:pos="1440"/>
      </w:tabs>
      <w:spacing w:line="14" w:lineRule="auto"/>
      <w:ind w:left="1440" w:right="1440" w:firstLine="0"/>
      <w:rPr>
        <w:sz w:val="2"/>
      </w:rPr>
    </w:pPr>
  </w:p>
  <w:p w14:paraId="4AE68D96"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09D2986D"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66E1C458" wp14:editId="7E364692">
          <wp:extent cx="540327" cy="181495"/>
          <wp:effectExtent l="0" t="0" r="0" b="9525"/>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6F2E3468" w14:textId="55346C11"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5A9D7D6E" w14:textId="77777777" w:rsidR="00980FE4" w:rsidRDefault="00980FE4" w:rsidP="00C5487C">
    <w:pPr>
      <w:pStyle w:val="Footer"/>
      <w:ind w:right="1440" w:firstLine="0"/>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FEA6" w14:textId="77777777" w:rsidR="00980FE4" w:rsidRDefault="00980FE4" w:rsidP="00DD1EA4">
    <w:pPr>
      <w:tabs>
        <w:tab w:val="left" w:pos="90"/>
        <w:tab w:val="left" w:pos="1440"/>
      </w:tabs>
      <w:spacing w:line="14" w:lineRule="auto"/>
      <w:ind w:left="1440" w:right="1440" w:firstLine="0"/>
      <w:rPr>
        <w:sz w:val="2"/>
      </w:rPr>
    </w:pPr>
  </w:p>
  <w:p w14:paraId="22450AEF"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4DC14A7D"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2751750B" wp14:editId="7B03E5C8">
          <wp:extent cx="540327" cy="181495"/>
          <wp:effectExtent l="0" t="0" r="0" b="9525"/>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0B538B2F" w14:textId="6899CF02"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1F0F4186" w14:textId="77777777" w:rsidR="00980FE4" w:rsidRDefault="00980FE4" w:rsidP="00C5487C">
    <w:pPr>
      <w:pStyle w:val="Footer"/>
      <w:ind w:right="1440" w:firstLine="0"/>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7223" w14:textId="77777777" w:rsidR="00980FE4" w:rsidRDefault="00980FE4" w:rsidP="00DD1EA4">
    <w:pPr>
      <w:tabs>
        <w:tab w:val="left" w:pos="90"/>
        <w:tab w:val="left" w:pos="1440"/>
      </w:tabs>
      <w:spacing w:line="14" w:lineRule="auto"/>
      <w:ind w:left="1440" w:right="1440" w:firstLine="0"/>
      <w:rPr>
        <w:sz w:val="2"/>
      </w:rPr>
    </w:pPr>
  </w:p>
  <w:p w14:paraId="6EEE6687"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4AE043A0"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6159629F" wp14:editId="3D295B75">
          <wp:extent cx="540327" cy="181495"/>
          <wp:effectExtent l="0" t="0" r="0" b="9525"/>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188F3143" w14:textId="05B3185B"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48618C8A" w14:textId="77777777" w:rsidR="00980FE4" w:rsidRDefault="00980FE4" w:rsidP="00C5487C">
    <w:pPr>
      <w:pStyle w:val="Footer"/>
      <w:ind w:right="1440" w:firstLine="0"/>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0098" w14:textId="77777777" w:rsidR="00980FE4" w:rsidRDefault="00980FE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93E7" w14:textId="77777777" w:rsidR="00980FE4" w:rsidRDefault="00980FE4" w:rsidP="00DD1EA4">
    <w:pPr>
      <w:tabs>
        <w:tab w:val="left" w:pos="90"/>
        <w:tab w:val="left" w:pos="1440"/>
      </w:tabs>
      <w:spacing w:line="14" w:lineRule="auto"/>
      <w:ind w:left="1440" w:right="1440" w:firstLine="0"/>
      <w:rPr>
        <w:sz w:val="2"/>
      </w:rPr>
    </w:pPr>
  </w:p>
  <w:p w14:paraId="760BD949"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3F9BB397"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3A4E3909" wp14:editId="65EEE2A3">
          <wp:extent cx="540327" cy="181495"/>
          <wp:effectExtent l="0" t="0" r="0" b="9525"/>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53457B40" w14:textId="76707394"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2B962676" w14:textId="77777777" w:rsidR="00980FE4" w:rsidRDefault="00980FE4" w:rsidP="00C5487C">
    <w:pPr>
      <w:pStyle w:val="Footer"/>
      <w:ind w:right="144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9401" w14:textId="77777777" w:rsidR="00980FE4" w:rsidRPr="00C5487C" w:rsidRDefault="00980FE4" w:rsidP="00435005">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3C99D5F6" w14:textId="77777777" w:rsidR="00980FE4" w:rsidRDefault="00980FE4" w:rsidP="00435005">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6E6605C9" wp14:editId="5AF8F0D2">
          <wp:extent cx="540327" cy="181495"/>
          <wp:effectExtent l="0" t="0" r="0" b="952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6858C93D" w14:textId="494029D8" w:rsidR="00980FE4" w:rsidRPr="00435005" w:rsidRDefault="00980FE4" w:rsidP="00435005">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FBA4" w14:textId="77777777" w:rsidR="00980FE4" w:rsidRDefault="00980FE4" w:rsidP="00DD1EA4">
    <w:pPr>
      <w:tabs>
        <w:tab w:val="left" w:pos="90"/>
        <w:tab w:val="left" w:pos="1440"/>
      </w:tabs>
      <w:spacing w:line="14" w:lineRule="auto"/>
      <w:ind w:left="1440" w:right="1440" w:firstLine="0"/>
      <w:rPr>
        <w:sz w:val="2"/>
      </w:rPr>
    </w:pPr>
  </w:p>
  <w:p w14:paraId="18EEB0E0"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1804433D"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5876BADD" wp14:editId="5DEB9164">
          <wp:extent cx="540327" cy="181495"/>
          <wp:effectExtent l="0" t="0" r="0" b="9525"/>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76944809" w14:textId="7C8B85DC"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319C690C" w14:textId="77777777" w:rsidR="00980FE4" w:rsidRDefault="00980FE4" w:rsidP="00C5487C">
    <w:pPr>
      <w:pStyle w:val="Footer"/>
      <w:ind w:right="1440" w:firstLine="0"/>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A70E" w14:textId="77777777" w:rsidR="00980FE4" w:rsidRDefault="00980F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4999" w14:textId="77777777" w:rsidR="00980FE4" w:rsidRPr="00C5487C" w:rsidRDefault="00980FE4" w:rsidP="00435005">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58F41C17" w14:textId="77777777" w:rsidR="00980FE4" w:rsidRDefault="00980FE4" w:rsidP="00435005">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533B7E31" wp14:editId="2C6506ED">
          <wp:extent cx="540327" cy="181495"/>
          <wp:effectExtent l="0" t="0" r="0" b="9525"/>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3217A70C" w14:textId="713C5C0A" w:rsidR="00980FE4" w:rsidRPr="00435005" w:rsidRDefault="00980FE4" w:rsidP="00435005">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1B2C" w14:textId="77777777" w:rsidR="00980FE4" w:rsidRPr="00C5487C" w:rsidRDefault="00980FE4" w:rsidP="00435005">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6D1116DC" w14:textId="77777777" w:rsidR="00980FE4" w:rsidRDefault="00980FE4" w:rsidP="00435005">
    <w:pPr>
      <w:pStyle w:val="Footer"/>
      <w:tabs>
        <w:tab w:val="clear" w:pos="4320"/>
        <w:tab w:val="clear" w:pos="8640"/>
        <w:tab w:val="center" w:pos="4680"/>
      </w:tabs>
      <w:ind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77A1ADD8" wp14:editId="10973E58">
          <wp:extent cx="540327" cy="181495"/>
          <wp:effectExtent l="0" t="0" r="0" b="952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1AF4452F" w14:textId="2AB1A368" w:rsidR="00980FE4" w:rsidRPr="00435005" w:rsidRDefault="00980FE4" w:rsidP="00435005">
    <w:pPr>
      <w:tabs>
        <w:tab w:val="center" w:pos="4320"/>
        <w:tab w:val="right" w:pos="8640"/>
      </w:tabs>
      <w:ind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C770" w14:textId="77777777" w:rsidR="00980FE4" w:rsidRPr="00C5487C" w:rsidRDefault="00980FE4" w:rsidP="00435005">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0666F1F3" w14:textId="77777777" w:rsidR="00980FE4" w:rsidRDefault="00980FE4" w:rsidP="00435005">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1EF51E6C" wp14:editId="3C9CD333">
          <wp:extent cx="540327" cy="181495"/>
          <wp:effectExtent l="0" t="0" r="0" b="9525"/>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365CBE16" w14:textId="77777777" w:rsidR="00980FE4" w:rsidRPr="00435005" w:rsidRDefault="00980FE4" w:rsidP="00435005">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62A4" w14:textId="77777777" w:rsidR="00980FE4" w:rsidRPr="00C5487C" w:rsidRDefault="00980FE4" w:rsidP="00435005">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3E1CE7CC" w14:textId="77777777" w:rsidR="00980FE4" w:rsidRDefault="00980FE4" w:rsidP="00435005">
    <w:pPr>
      <w:pStyle w:val="Footer"/>
      <w:tabs>
        <w:tab w:val="clear" w:pos="4320"/>
        <w:tab w:val="clear" w:pos="8640"/>
        <w:tab w:val="center" w:pos="4680"/>
      </w:tabs>
      <w:ind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60DBD106" wp14:editId="6BEEC332">
          <wp:extent cx="540327" cy="181495"/>
          <wp:effectExtent l="0" t="0" r="0" b="9525"/>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75F55C1E" w14:textId="77777777" w:rsidR="00980FE4" w:rsidRPr="00435005" w:rsidRDefault="00980FE4" w:rsidP="00435005">
    <w:pPr>
      <w:tabs>
        <w:tab w:val="center" w:pos="4320"/>
        <w:tab w:val="right" w:pos="8640"/>
      </w:tabs>
      <w:ind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92C1" w14:textId="77777777" w:rsidR="00980FE4" w:rsidRPr="00C5487C" w:rsidRDefault="00980FE4" w:rsidP="00C5487C">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Pr>
        <w:rFonts w:ascii="Times New Roman" w:hAnsi="Times New Roman"/>
        <w:sz w:val="16"/>
        <w:szCs w:val="16"/>
      </w:rPr>
      <w:t>70</w:t>
    </w:r>
    <w:r w:rsidRPr="00C5487C">
      <w:rPr>
        <w:rFonts w:ascii="Times New Roman" w:hAnsi="Times New Roman"/>
        <w:noProof/>
        <w:sz w:val="16"/>
        <w:szCs w:val="16"/>
      </w:rPr>
      <w:fldChar w:fldCharType="end"/>
    </w:r>
  </w:p>
  <w:p w14:paraId="6F4BBF64" w14:textId="77777777" w:rsidR="00980FE4" w:rsidRDefault="00980FE4" w:rsidP="00C5487C">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69248DB0" wp14:editId="3A5C8E6D">
          <wp:extent cx="540327" cy="181495"/>
          <wp:effectExtent l="0" t="0" r="0" b="9525"/>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47FA51E5" w14:textId="49686A77"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7D18B114" w14:textId="77777777" w:rsidR="00980FE4" w:rsidRDefault="00980FE4">
    <w:pPr>
      <w:spacing w:line="14" w:lineRule="auto"/>
      <w:ind w:firstLine="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4275" w14:textId="4C7F74D6" w:rsidR="00980FE4" w:rsidRPr="00C5487C" w:rsidRDefault="00980FE4" w:rsidP="00A3182E">
    <w:pPr>
      <w:pStyle w:val="Footer"/>
      <w:ind w:firstLine="0"/>
      <w:rPr>
        <w:rFonts w:ascii="Times New Roman" w:hAnsi="Times New Roman"/>
        <w:sz w:val="16"/>
        <w:szCs w:val="16"/>
      </w:rPr>
    </w:pPr>
    <w:r w:rsidRPr="00C5487C">
      <w:rPr>
        <w:rFonts w:ascii="Times New Roman" w:hAnsi="Times New Roman"/>
        <w:sz w:val="16"/>
        <w:szCs w:val="16"/>
      </w:rPr>
      <w:t xml:space="preserve">Page </w:t>
    </w:r>
    <w:r w:rsidRPr="00C5487C">
      <w:rPr>
        <w:rFonts w:ascii="Times New Roman" w:hAnsi="Times New Roman"/>
        <w:sz w:val="16"/>
        <w:szCs w:val="16"/>
      </w:rPr>
      <w:fldChar w:fldCharType="begin"/>
    </w:r>
    <w:r w:rsidRPr="00C5487C">
      <w:rPr>
        <w:rFonts w:ascii="Times New Roman" w:hAnsi="Times New Roman"/>
        <w:sz w:val="16"/>
        <w:szCs w:val="16"/>
      </w:rPr>
      <w:instrText xml:space="preserve"> PAGE   \* MERGEFORMAT </w:instrText>
    </w:r>
    <w:r w:rsidRPr="00C5487C">
      <w:rPr>
        <w:rFonts w:ascii="Times New Roman" w:hAnsi="Times New Roman"/>
        <w:sz w:val="16"/>
        <w:szCs w:val="16"/>
      </w:rPr>
      <w:fldChar w:fldCharType="separate"/>
    </w:r>
    <w:r w:rsidRPr="00C5487C">
      <w:rPr>
        <w:rFonts w:ascii="Times New Roman" w:hAnsi="Times New Roman"/>
        <w:sz w:val="16"/>
        <w:szCs w:val="16"/>
      </w:rPr>
      <w:t>68</w:t>
    </w:r>
    <w:r w:rsidRPr="00C5487C">
      <w:rPr>
        <w:rFonts w:ascii="Times New Roman" w:hAnsi="Times New Roman"/>
        <w:noProof/>
        <w:sz w:val="16"/>
        <w:szCs w:val="16"/>
      </w:rPr>
      <w:fldChar w:fldCharType="end"/>
    </w:r>
  </w:p>
  <w:p w14:paraId="2FE847FE" w14:textId="56CA3BFB" w:rsidR="00980FE4" w:rsidRDefault="00980FE4" w:rsidP="00A3182E">
    <w:pPr>
      <w:pStyle w:val="Footer"/>
      <w:tabs>
        <w:tab w:val="clear" w:pos="4320"/>
        <w:tab w:val="clear" w:pos="8640"/>
        <w:tab w:val="center" w:pos="4680"/>
      </w:tabs>
      <w:ind w:left="-810" w:firstLine="0"/>
      <w:jc w:val="left"/>
      <w:rPr>
        <w:rFonts w:asciiTheme="majorHAnsi" w:hAnsiTheme="majorHAnsi" w:cs="Arial"/>
        <w:sz w:val="16"/>
        <w:szCs w:val="16"/>
      </w:rPr>
    </w:pPr>
    <w:r>
      <w:rPr>
        <w:rFonts w:asciiTheme="majorHAnsi" w:hAnsiTheme="majorHAnsi" w:cs="Arial"/>
        <w:noProof/>
        <w:sz w:val="16"/>
        <w:szCs w:val="16"/>
      </w:rPr>
      <w:drawing>
        <wp:inline distT="0" distB="0" distL="0" distR="0" wp14:anchorId="58017056" wp14:editId="4A3F81C3">
          <wp:extent cx="540327" cy="181495"/>
          <wp:effectExtent l="0" t="0" r="0" b="9525"/>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906" cy="208226"/>
                  </a:xfrm>
                  <a:prstGeom prst="rect">
                    <a:avLst/>
                  </a:prstGeom>
                </pic:spPr>
              </pic:pic>
            </a:graphicData>
          </a:graphic>
        </wp:inline>
      </w:drawing>
    </w:r>
  </w:p>
  <w:p w14:paraId="276BDFCE" w14:textId="52CB2CF1" w:rsidR="00980FE4" w:rsidRPr="00C5487C" w:rsidRDefault="00980FE4" w:rsidP="00C5487C">
    <w:pPr>
      <w:tabs>
        <w:tab w:val="center" w:pos="4320"/>
        <w:tab w:val="right" w:pos="8640"/>
      </w:tabs>
      <w:ind w:left="-810" w:firstLine="0"/>
      <w:jc w:val="left"/>
      <w:rPr>
        <w:rFonts w:ascii="Times New Roman" w:hAnsi="Times New Roman" w:cs="Times New Roman"/>
        <w:sz w:val="16"/>
        <w:szCs w:val="16"/>
      </w:rPr>
    </w:pPr>
    <w:r w:rsidRPr="00C5487C">
      <w:rPr>
        <w:rFonts w:ascii="Times New Roman" w:hAnsi="Times New Roman" w:cs="Times New Roman"/>
        <w:sz w:val="16"/>
        <w:szCs w:val="16"/>
      </w:rPr>
      <w:t>Jan-Pro 2021 Modified Unit FDD v</w:t>
    </w:r>
    <w:r>
      <w:rPr>
        <w:rFonts w:ascii="Times New Roman" w:hAnsi="Times New Roman" w:cs="Times New Roman"/>
        <w:sz w:val="16"/>
        <w:szCs w:val="16"/>
      </w:rPr>
      <w:t>2</w:t>
    </w:r>
    <w:r w:rsidRPr="00C5487C">
      <w:rPr>
        <w:rFonts w:ascii="Times New Roman" w:hAnsi="Times New Roman" w:cs="Times New Roman"/>
        <w:sz w:val="16"/>
        <w:szCs w:val="16"/>
      </w:rPr>
      <w:t>F (February 2021)</w:t>
    </w:r>
  </w:p>
  <w:p w14:paraId="33439CEC" w14:textId="77777777" w:rsidR="00980FE4" w:rsidRDefault="00980FE4">
    <w:pPr>
      <w:spacing w:line="14" w:lineRule="auto"/>
      <w:ind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9665" w14:textId="77777777" w:rsidR="00980FE4" w:rsidRDefault="00980FE4" w:rsidP="00D72323">
      <w:pPr>
        <w:pStyle w:val="wktable"/>
      </w:pPr>
      <w:r>
        <w:separator/>
      </w:r>
    </w:p>
    <w:p w14:paraId="252F7C08" w14:textId="77777777" w:rsidR="00980FE4" w:rsidRDefault="00980FE4"/>
  </w:footnote>
  <w:footnote w:type="continuationSeparator" w:id="0">
    <w:p w14:paraId="468A6F78" w14:textId="77777777" w:rsidR="00980FE4" w:rsidRDefault="00980FE4" w:rsidP="00D72323">
      <w:pPr>
        <w:pStyle w:val="wktable"/>
      </w:pPr>
      <w:r>
        <w:continuationSeparator/>
      </w:r>
    </w:p>
    <w:p w14:paraId="47E32450" w14:textId="77777777" w:rsidR="00980FE4" w:rsidRDefault="00980FE4"/>
  </w:footnote>
  <w:footnote w:type="continuationNotice" w:id="1">
    <w:p w14:paraId="20B97F0B" w14:textId="77777777" w:rsidR="00980FE4" w:rsidRDefault="00980FE4"/>
  </w:footnote>
  <w:footnote w:id="2">
    <w:p w14:paraId="60D60F69" w14:textId="6C5C4A64" w:rsidR="00980FE4" w:rsidRPr="000C6957" w:rsidRDefault="00980FE4" w:rsidP="000C6957">
      <w:pPr>
        <w:pStyle w:val="FootnoteText"/>
        <w:ind w:left="-720" w:firstLine="0"/>
        <w:jc w:val="both"/>
        <w:rPr>
          <w:rFonts w:ascii="Times New Roman" w:hAnsi="Times New Roman"/>
          <w:sz w:val="20"/>
          <w:szCs w:val="20"/>
        </w:rPr>
      </w:pPr>
      <w:r w:rsidRPr="000C6957">
        <w:rPr>
          <w:rStyle w:val="FootnoteReference"/>
          <w:rFonts w:ascii="Times New Roman" w:hAnsi="Times New Roman"/>
          <w:sz w:val="20"/>
          <w:szCs w:val="20"/>
        </w:rPr>
        <w:footnoteRef/>
      </w:r>
      <w:r w:rsidRPr="000C6957">
        <w:rPr>
          <w:rFonts w:ascii="Times New Roman" w:hAnsi="Times New Roman"/>
          <w:sz w:val="20"/>
          <w:szCs w:val="20"/>
        </w:rPr>
        <w:t xml:space="preserve"> The actual Gross Billings you get under your Initial Plan depend on many variables, including satisfying your customers and retaining your Accounts, and whether or not you accept Accounts offered to you (and do not stop servicing your Accounts), and which Accounts are counted in the fulfillment of your Initial Plan. The Account Gross Billing figures used for our various Initial Plans must not be considered as actual or potential sales, costs, income or profits you will realize—your actual sales, costs, income or profits will vary.  We do not guarantee that you will realize or maintain these Account Gross Billing figures because it is impossible for us to do so with any degree of certainty.</w:t>
      </w:r>
    </w:p>
  </w:footnote>
  <w:footnote w:id="3">
    <w:p w14:paraId="0F1A1760" w14:textId="77777777" w:rsidR="00980FE4" w:rsidRPr="000C6957" w:rsidRDefault="00980FE4" w:rsidP="000C6957">
      <w:pPr>
        <w:pStyle w:val="FootnoteText"/>
        <w:ind w:left="-720" w:firstLine="0"/>
        <w:jc w:val="both"/>
        <w:rPr>
          <w:rFonts w:ascii="Times New Roman" w:hAnsi="Times New Roman"/>
          <w:sz w:val="20"/>
          <w:szCs w:val="20"/>
        </w:rPr>
      </w:pPr>
      <w:r w:rsidRPr="000C6957">
        <w:rPr>
          <w:rStyle w:val="FootnoteReference"/>
          <w:rFonts w:ascii="Times New Roman" w:hAnsi="Times New Roman"/>
          <w:sz w:val="20"/>
          <w:szCs w:val="20"/>
        </w:rPr>
        <w:footnoteRef/>
      </w:r>
      <w:r w:rsidRPr="000C6957">
        <w:rPr>
          <w:rFonts w:ascii="Times New Roman" w:hAnsi="Times New Roman"/>
          <w:sz w:val="20"/>
          <w:szCs w:val="20"/>
        </w:rPr>
        <w:t xml:space="preserve"> This amount shows a 10% discount.</w:t>
      </w:r>
    </w:p>
  </w:footnote>
  <w:footnote w:id="4">
    <w:p w14:paraId="76FF6463" w14:textId="77777777" w:rsidR="00980FE4" w:rsidRPr="000C6957" w:rsidRDefault="00980FE4" w:rsidP="000C6957">
      <w:pPr>
        <w:pStyle w:val="FootnoteText"/>
        <w:ind w:left="-720" w:firstLine="0"/>
        <w:jc w:val="both"/>
        <w:rPr>
          <w:rFonts w:ascii="Times New Roman" w:hAnsi="Times New Roman"/>
          <w:sz w:val="20"/>
          <w:szCs w:val="20"/>
        </w:rPr>
      </w:pPr>
      <w:r w:rsidRPr="000C6957">
        <w:rPr>
          <w:rStyle w:val="FootnoteReference"/>
          <w:rFonts w:ascii="Times New Roman" w:hAnsi="Times New Roman"/>
          <w:sz w:val="20"/>
          <w:szCs w:val="20"/>
        </w:rPr>
        <w:footnoteRef/>
      </w:r>
      <w:r w:rsidRPr="000C6957">
        <w:rPr>
          <w:rFonts w:ascii="Times New Roman" w:hAnsi="Times New Roman"/>
          <w:sz w:val="20"/>
          <w:szCs w:val="20"/>
        </w:rPr>
        <w:t xml:space="preserve"> “Monthly Payments” include interest at 10% a year. The length of time for these payments varies by Initial Plan.</w:t>
      </w:r>
    </w:p>
  </w:footnote>
  <w:footnote w:id="5">
    <w:p w14:paraId="3EBB11BE" w14:textId="6A6D5D14" w:rsidR="00980FE4" w:rsidRPr="00C615F6" w:rsidRDefault="00980FE4" w:rsidP="00770C3C">
      <w:pPr>
        <w:pStyle w:val="FootnoteText"/>
        <w:ind w:firstLine="0"/>
        <w:jc w:val="both"/>
        <w:rPr>
          <w:rFonts w:ascii="Times New Roman" w:hAnsi="Times New Roman"/>
          <w:sz w:val="20"/>
          <w:szCs w:val="20"/>
        </w:rPr>
      </w:pPr>
      <w:r w:rsidRPr="00C615F6">
        <w:rPr>
          <w:rStyle w:val="FootnoteReference"/>
          <w:rFonts w:ascii="Times New Roman" w:hAnsi="Times New Roman"/>
          <w:sz w:val="20"/>
          <w:szCs w:val="20"/>
        </w:rPr>
        <w:footnoteRef/>
      </w:r>
      <w:r w:rsidRPr="00C615F6">
        <w:rPr>
          <w:rFonts w:ascii="Times New Roman" w:hAnsi="Times New Roman"/>
          <w:sz w:val="20"/>
          <w:szCs w:val="20"/>
        </w:rPr>
        <w:t xml:space="preserve"> This column represents the number of unit franchise agreements signed in the previous year when the Unit Franchisee has not yet started servicing its Accounts.</w:t>
      </w:r>
    </w:p>
  </w:footnote>
  <w:footnote w:id="6">
    <w:p w14:paraId="4039CD16" w14:textId="46E3D289" w:rsidR="00980FE4" w:rsidRPr="00C615F6" w:rsidRDefault="00980FE4" w:rsidP="00C22595">
      <w:pPr>
        <w:pStyle w:val="FootnoteText"/>
        <w:jc w:val="both"/>
        <w:rPr>
          <w:rFonts w:ascii="Times New Roman" w:hAnsi="Times New Roman"/>
        </w:rPr>
      </w:pPr>
      <w:bookmarkStart w:id="139" w:name="_Hlk64540025"/>
      <w:r w:rsidRPr="00C615F6">
        <w:rPr>
          <w:rStyle w:val="FootnoteReference"/>
          <w:rFonts w:ascii="Times New Roman" w:hAnsi="Times New Roman"/>
        </w:rPr>
        <w:footnoteRef/>
      </w:r>
      <w:r w:rsidRPr="00C615F6">
        <w:rPr>
          <w:rFonts w:ascii="Times New Roman" w:hAnsi="Times New Roman"/>
        </w:rPr>
        <w:t xml:space="preserve"> </w:t>
      </w:r>
      <w:r w:rsidRPr="009B29F8">
        <w:rPr>
          <w:rFonts w:ascii="Times New Roman" w:hAnsi="Times New Roman"/>
        </w:rPr>
        <w:t>“The following tables are based on the most currently available information provided by our regional master franchisees as of February 2021.”</w:t>
      </w:r>
      <w:bookmarkEnd w:id="13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EABB0" w14:textId="77777777" w:rsidR="00980FE4" w:rsidRPr="007D673B" w:rsidRDefault="00980FE4" w:rsidP="00166577">
    <w:pPr>
      <w:pStyle w:val="Header"/>
      <w:ind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6BFB" w14:textId="77777777" w:rsidR="00980FE4" w:rsidRDefault="00980FE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C414" w14:textId="77777777" w:rsidR="00980FE4" w:rsidRDefault="00980F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2369" w14:textId="77777777" w:rsidR="00980FE4" w:rsidRDefault="00980FE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68C2" w14:textId="77777777" w:rsidR="00980FE4" w:rsidRDefault="00980FE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8F33" w14:textId="77777777" w:rsidR="00980FE4" w:rsidRDefault="00980F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FF35" w14:textId="77777777" w:rsidR="00980FE4" w:rsidRDefault="00980FE4">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DF87" w14:textId="77777777" w:rsidR="00980FE4" w:rsidRPr="009F5155" w:rsidRDefault="00980FE4" w:rsidP="00166577">
    <w:pPr>
      <w:pStyle w:val="Header"/>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0BFB" w14:textId="77777777" w:rsidR="00980FE4" w:rsidRDefault="00980FE4">
    <w:pPr>
      <w:pStyle w:val="Header"/>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A34E" w14:textId="77777777" w:rsidR="00980FE4" w:rsidRDefault="00980FE4">
    <w:pPr>
      <w:pStyle w:val="Heade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69A8" w14:textId="77777777" w:rsidR="00980FE4" w:rsidRDefault="00980FE4">
    <w:pPr>
      <w:pStyle w:val="Header"/>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F4E6" w14:textId="77777777" w:rsidR="00DA4980" w:rsidRDefault="00DA4980">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33F7" w14:textId="77777777" w:rsidR="00DA4980" w:rsidRDefault="00DA4980">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358C" w14:textId="77777777" w:rsidR="00980FE4" w:rsidRDefault="00980F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203438"/>
    <w:multiLevelType w:val="hybridMultilevel"/>
    <w:tmpl w:val="433471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34C747"/>
    <w:multiLevelType w:val="hybridMultilevel"/>
    <w:tmpl w:val="96C0EB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755CEAF2"/>
    <w:lvl w:ilvl="0">
      <w:start w:val="1"/>
      <w:numFmt w:val="decimal"/>
      <w:pStyle w:val="ListNumber5"/>
      <w:lvlText w:val="%1."/>
      <w:lvlJc w:val="left"/>
      <w:pPr>
        <w:tabs>
          <w:tab w:val="num" w:pos="1800"/>
        </w:tabs>
        <w:ind w:left="1800" w:hanging="360"/>
      </w:pPr>
    </w:lvl>
  </w:abstractNum>
  <w:abstractNum w:abstractNumId="3" w15:restartNumberingAfterBreak="0">
    <w:nsid w:val="FFFFFF7D"/>
    <w:multiLevelType w:val="singleLevel"/>
    <w:tmpl w:val="9AC0586A"/>
    <w:lvl w:ilvl="0">
      <w:start w:val="1"/>
      <w:numFmt w:val="decimal"/>
      <w:pStyle w:val="ListNumber4"/>
      <w:lvlText w:val="%1."/>
      <w:lvlJc w:val="left"/>
      <w:pPr>
        <w:tabs>
          <w:tab w:val="num" w:pos="1440"/>
        </w:tabs>
        <w:ind w:left="1440" w:hanging="360"/>
      </w:pPr>
    </w:lvl>
  </w:abstractNum>
  <w:abstractNum w:abstractNumId="4" w15:restartNumberingAfterBreak="0">
    <w:nsid w:val="FFFFFF7E"/>
    <w:multiLevelType w:val="singleLevel"/>
    <w:tmpl w:val="99503E2A"/>
    <w:lvl w:ilvl="0">
      <w:start w:val="1"/>
      <w:numFmt w:val="decimal"/>
      <w:pStyle w:val="ListNumber3"/>
      <w:lvlText w:val="%1."/>
      <w:lvlJc w:val="left"/>
      <w:pPr>
        <w:tabs>
          <w:tab w:val="num" w:pos="1080"/>
        </w:tabs>
        <w:ind w:left="1080" w:hanging="360"/>
      </w:pPr>
    </w:lvl>
  </w:abstractNum>
  <w:abstractNum w:abstractNumId="5" w15:restartNumberingAfterBreak="0">
    <w:nsid w:val="FFFFFF7F"/>
    <w:multiLevelType w:val="singleLevel"/>
    <w:tmpl w:val="F424D14A"/>
    <w:lvl w:ilvl="0">
      <w:start w:val="1"/>
      <w:numFmt w:val="decimal"/>
      <w:pStyle w:val="ListNumber2"/>
      <w:lvlText w:val="%1."/>
      <w:lvlJc w:val="left"/>
      <w:pPr>
        <w:tabs>
          <w:tab w:val="num" w:pos="720"/>
        </w:tabs>
        <w:ind w:left="720" w:hanging="360"/>
      </w:pPr>
    </w:lvl>
  </w:abstractNum>
  <w:abstractNum w:abstractNumId="6" w15:restartNumberingAfterBreak="0">
    <w:nsid w:val="FFFFFF80"/>
    <w:multiLevelType w:val="singleLevel"/>
    <w:tmpl w:val="B09CD6BE"/>
    <w:lvl w:ilvl="0">
      <w:start w:val="1"/>
      <w:numFmt w:val="bullet"/>
      <w:pStyle w:val="ListBullet5"/>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A53ECDFC"/>
    <w:lvl w:ilvl="0">
      <w:start w:val="1"/>
      <w:numFmt w:val="bullet"/>
      <w:pStyle w:val="ListBullet4"/>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9E6292A2"/>
    <w:lvl w:ilvl="0">
      <w:start w:val="1"/>
      <w:numFmt w:val="bullet"/>
      <w:pStyle w:val="ListBullet3"/>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CA244D04"/>
    <w:lvl w:ilvl="0">
      <w:start w:val="1"/>
      <w:numFmt w:val="bullet"/>
      <w:pStyle w:val="ListBullet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20B0596C"/>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E9A39C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6B92948"/>
    <w:multiLevelType w:val="hybridMultilevel"/>
    <w:tmpl w:val="9D507CD6"/>
    <w:lvl w:ilvl="0" w:tplc="FFFFFFFF">
      <w:start w:val="1"/>
      <w:numFmt w:val="bullet"/>
      <w:pStyle w:val="Style19"/>
      <w:lvlText w:val=""/>
      <w:lvlJc w:val="left"/>
      <w:pPr>
        <w:tabs>
          <w:tab w:val="num" w:pos="1440"/>
        </w:tabs>
        <w:ind w:left="1440" w:hanging="360"/>
      </w:pPr>
      <w:rPr>
        <w:rFonts w:ascii="Wingdings 2" w:hAnsi="Wingdings 2" w:hint="default"/>
        <w:b w:val="0"/>
        <w:i w:val="0"/>
        <w:sz w:val="16"/>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1B13F5"/>
    <w:multiLevelType w:val="hybridMultilevel"/>
    <w:tmpl w:val="F7DA237A"/>
    <w:lvl w:ilvl="0" w:tplc="8C066CBC">
      <w:start w:val="1"/>
      <w:numFmt w:val="bullet"/>
      <w:pStyle w:val="wk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5053AE"/>
    <w:multiLevelType w:val="hybridMultilevel"/>
    <w:tmpl w:val="35CE6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60124"/>
    <w:multiLevelType w:val="hybridMultilevel"/>
    <w:tmpl w:val="04F44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D7862"/>
    <w:multiLevelType w:val="hybridMultilevel"/>
    <w:tmpl w:val="695C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E1E8D"/>
    <w:multiLevelType w:val="hybridMultilevel"/>
    <w:tmpl w:val="72D26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764E2"/>
    <w:multiLevelType w:val="hybridMultilevel"/>
    <w:tmpl w:val="D96A5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AF3EAF"/>
    <w:multiLevelType w:val="hybridMultilevel"/>
    <w:tmpl w:val="72D26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E02A1"/>
    <w:multiLevelType w:val="hybridMultilevel"/>
    <w:tmpl w:val="7160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D41AC"/>
    <w:multiLevelType w:val="hybridMultilevel"/>
    <w:tmpl w:val="4646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82FB6"/>
    <w:multiLevelType w:val="singleLevel"/>
    <w:tmpl w:val="E32CD210"/>
    <w:lvl w:ilvl="0">
      <w:start w:val="1"/>
      <w:numFmt w:val="decimal"/>
      <w:pStyle w:val="wkitem"/>
      <w:lvlText w:val="ITEM %1."/>
      <w:lvlJc w:val="left"/>
      <w:pPr>
        <w:tabs>
          <w:tab w:val="num" w:pos="1080"/>
        </w:tabs>
        <w:ind w:left="360" w:hanging="360"/>
      </w:pPr>
      <w:rPr>
        <w:rFonts w:ascii="Arial" w:hAnsi="Arial" w:cs="Arial" w:hint="default"/>
        <w:sz w:val="24"/>
        <w:szCs w:val="24"/>
      </w:rPr>
    </w:lvl>
  </w:abstractNum>
  <w:abstractNum w:abstractNumId="23" w15:restartNumberingAfterBreak="0">
    <w:nsid w:val="4EA97C93"/>
    <w:multiLevelType w:val="singleLevel"/>
    <w:tmpl w:val="F4CE39F4"/>
    <w:lvl w:ilvl="0">
      <w:start w:val="1"/>
      <w:numFmt w:val="bullet"/>
      <w:pStyle w:val="wkbullet2"/>
      <w:lvlText w:val=""/>
      <w:lvlJc w:val="left"/>
      <w:pPr>
        <w:tabs>
          <w:tab w:val="num" w:pos="720"/>
        </w:tabs>
        <w:ind w:left="720" w:hanging="360"/>
      </w:pPr>
      <w:rPr>
        <w:rFonts w:ascii="Symbol" w:hAnsi="Symbol" w:hint="default"/>
      </w:rPr>
    </w:lvl>
  </w:abstractNum>
  <w:abstractNum w:abstractNumId="24" w15:restartNumberingAfterBreak="0">
    <w:nsid w:val="52FE1A64"/>
    <w:multiLevelType w:val="hybridMultilevel"/>
    <w:tmpl w:val="058C2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59296A"/>
    <w:multiLevelType w:val="hybridMultilevel"/>
    <w:tmpl w:val="0762A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2F2AB4"/>
    <w:multiLevelType w:val="hybridMultilevel"/>
    <w:tmpl w:val="CC42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537A7E"/>
    <w:multiLevelType w:val="hybridMultilevel"/>
    <w:tmpl w:val="B534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D7B08"/>
    <w:multiLevelType w:val="singleLevel"/>
    <w:tmpl w:val="3DAE8DDE"/>
    <w:lvl w:ilvl="0">
      <w:start w:val="1"/>
      <w:numFmt w:val="decimal"/>
      <w:pStyle w:val="TableNotes"/>
      <w:lvlText w:val="[%1]"/>
      <w:lvlJc w:val="left"/>
      <w:pPr>
        <w:tabs>
          <w:tab w:val="num" w:pos="720"/>
        </w:tabs>
        <w:ind w:left="720" w:hanging="720"/>
      </w:pPr>
    </w:lvl>
  </w:abstractNum>
  <w:abstractNum w:abstractNumId="29" w15:restartNumberingAfterBreak="0">
    <w:nsid w:val="5FC676A0"/>
    <w:multiLevelType w:val="multilevel"/>
    <w:tmpl w:val="E0CEBAF4"/>
    <w:lvl w:ilvl="0">
      <w:start w:val="1"/>
      <w:numFmt w:val="decimal"/>
      <w:lvlText w:val="%1."/>
      <w:lvlJc w:val="left"/>
      <w:pPr>
        <w:ind w:left="360" w:hanging="360"/>
      </w:pPr>
    </w:lvl>
    <w:lvl w:ilvl="1">
      <w:start w:val="1"/>
      <w:numFmt w:val="decimal"/>
      <w:lvlText w:val="%1.%2."/>
      <w:lvlJc w:val="left"/>
      <w:pPr>
        <w:ind w:left="792" w:hanging="432"/>
      </w:pPr>
      <w:rPr>
        <w:b w:val="0"/>
        <w:bCs w:val="0"/>
        <w:i w:val="0"/>
        <w:i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B97B73"/>
    <w:multiLevelType w:val="hybridMultilevel"/>
    <w:tmpl w:val="62224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FC701C"/>
    <w:multiLevelType w:val="multilevel"/>
    <w:tmpl w:val="50C6276A"/>
    <w:lvl w:ilvl="0">
      <w:start w:val="1"/>
      <w:numFmt w:val="decimal"/>
      <w:pStyle w:val="StandardL1"/>
      <w:lvlText w:val="%1."/>
      <w:lvlJc w:val="left"/>
      <w:pPr>
        <w:tabs>
          <w:tab w:val="num" w:pos="720"/>
        </w:tabs>
        <w:ind w:left="720" w:hanging="720"/>
      </w:pPr>
      <w:rPr>
        <w:rFonts w:hint="default"/>
        <w:b/>
        <w:i w:val="0"/>
        <w:caps w:val="0"/>
        <w:u w:val="none"/>
      </w:rPr>
    </w:lvl>
    <w:lvl w:ilvl="1">
      <w:start w:val="1"/>
      <w:numFmt w:val="lowerLetter"/>
      <w:pStyle w:val="StandardL2"/>
      <w:lvlText w:val="(%2)"/>
      <w:lvlJc w:val="left"/>
      <w:pPr>
        <w:tabs>
          <w:tab w:val="num" w:pos="1440"/>
        </w:tabs>
        <w:ind w:left="0" w:firstLine="720"/>
      </w:pPr>
      <w:rPr>
        <w:rFonts w:hint="default"/>
        <w:b w:val="0"/>
        <w:i w:val="0"/>
        <w:caps w:val="0"/>
        <w:u w:val="none"/>
      </w:rPr>
    </w:lvl>
    <w:lvl w:ilvl="2">
      <w:start w:val="1"/>
      <w:numFmt w:val="lowerRoman"/>
      <w:pStyle w:val="StandardL3"/>
      <w:lvlText w:val="(%3)"/>
      <w:lvlJc w:val="left"/>
      <w:pPr>
        <w:tabs>
          <w:tab w:val="num" w:pos="2160"/>
        </w:tabs>
        <w:ind w:left="0" w:firstLine="1440"/>
      </w:pPr>
      <w:rPr>
        <w:rFonts w:hint="default"/>
        <w:b w:val="0"/>
        <w:i w:val="0"/>
        <w:caps w:val="0"/>
        <w:u w:val="none"/>
      </w:rPr>
    </w:lvl>
    <w:lvl w:ilvl="3">
      <w:start w:val="1"/>
      <w:numFmt w:val="decimal"/>
      <w:pStyle w:val="StandardL4"/>
      <w:lvlText w:val="(%4)"/>
      <w:lvlJc w:val="left"/>
      <w:pPr>
        <w:tabs>
          <w:tab w:val="num" w:pos="2880"/>
        </w:tabs>
        <w:ind w:left="0" w:firstLine="2160"/>
      </w:pPr>
      <w:rPr>
        <w:rFonts w:hint="default"/>
        <w:b w:val="0"/>
        <w:i w:val="0"/>
        <w:caps w:val="0"/>
        <w:u w:val="none"/>
      </w:rPr>
    </w:lvl>
    <w:lvl w:ilvl="4">
      <w:start w:val="1"/>
      <w:numFmt w:val="lowerLetter"/>
      <w:pStyle w:val="StandardL5"/>
      <w:lvlText w:val="%5."/>
      <w:lvlJc w:val="left"/>
      <w:pPr>
        <w:tabs>
          <w:tab w:val="num" w:pos="3600"/>
        </w:tabs>
        <w:ind w:left="0" w:firstLine="2880"/>
      </w:pPr>
      <w:rPr>
        <w:rFonts w:hint="default"/>
        <w:b w:val="0"/>
        <w:i w:val="0"/>
        <w:caps w:val="0"/>
        <w:u w:val="none"/>
      </w:rPr>
    </w:lvl>
    <w:lvl w:ilvl="5">
      <w:start w:val="1"/>
      <w:numFmt w:val="lowerRoman"/>
      <w:pStyle w:val="StandardL6"/>
      <w:lvlText w:val="%6."/>
      <w:lvlJc w:val="left"/>
      <w:pPr>
        <w:tabs>
          <w:tab w:val="num" w:pos="4320"/>
        </w:tabs>
        <w:ind w:left="0" w:firstLine="3600"/>
      </w:pPr>
      <w:rPr>
        <w:rFonts w:hint="default"/>
        <w:b w:val="0"/>
        <w:i w:val="0"/>
        <w:caps w:val="0"/>
        <w:u w:val="none"/>
      </w:rPr>
    </w:lvl>
    <w:lvl w:ilvl="6">
      <w:start w:val="1"/>
      <w:numFmt w:val="decimal"/>
      <w:pStyle w:val="StandardL7"/>
      <w:lvlText w:val="%7)"/>
      <w:lvlJc w:val="left"/>
      <w:pPr>
        <w:tabs>
          <w:tab w:val="num" w:pos="5040"/>
        </w:tabs>
        <w:ind w:left="0" w:firstLine="4320"/>
      </w:pPr>
      <w:rPr>
        <w:rFonts w:hint="default"/>
        <w:b w:val="0"/>
        <w:i w:val="0"/>
        <w:caps w:val="0"/>
        <w:u w:val="none"/>
      </w:rPr>
    </w:lvl>
    <w:lvl w:ilvl="7">
      <w:start w:val="1"/>
      <w:numFmt w:val="lowerLetter"/>
      <w:pStyle w:val="StandardL8"/>
      <w:lvlText w:val="%8)"/>
      <w:lvlJc w:val="left"/>
      <w:pPr>
        <w:tabs>
          <w:tab w:val="num" w:pos="5760"/>
        </w:tabs>
        <w:ind w:left="0" w:firstLine="5040"/>
      </w:pPr>
      <w:rPr>
        <w:rFonts w:hint="default"/>
        <w:b w:val="0"/>
        <w:i w:val="0"/>
        <w:caps w:val="0"/>
        <w:u w:val="none"/>
      </w:rPr>
    </w:lvl>
    <w:lvl w:ilvl="8">
      <w:start w:val="1"/>
      <w:numFmt w:val="lowerRoman"/>
      <w:pStyle w:val="StandardL9"/>
      <w:lvlText w:val="%9)"/>
      <w:lvlJc w:val="left"/>
      <w:pPr>
        <w:tabs>
          <w:tab w:val="num" w:pos="6480"/>
        </w:tabs>
        <w:ind w:left="0" w:firstLine="5760"/>
      </w:pPr>
      <w:rPr>
        <w:rFonts w:hint="default"/>
        <w:b w:val="0"/>
        <w:i w:val="0"/>
        <w:caps w:val="0"/>
        <w:u w:val="none"/>
      </w:rPr>
    </w:lvl>
  </w:abstractNum>
  <w:abstractNum w:abstractNumId="32" w15:restartNumberingAfterBreak="0">
    <w:nsid w:val="67C65E27"/>
    <w:multiLevelType w:val="hybridMultilevel"/>
    <w:tmpl w:val="A192C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B6D2D"/>
    <w:multiLevelType w:val="hybridMultilevel"/>
    <w:tmpl w:val="B17A4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32445"/>
    <w:multiLevelType w:val="multilevel"/>
    <w:tmpl w:val="9EE8923E"/>
    <w:lvl w:ilvl="0">
      <w:start w:val="1"/>
      <w:numFmt w:val="decimal"/>
      <w:pStyle w:val="wksection1"/>
      <w:isLgl/>
      <w:lvlText w:val="%1."/>
      <w:lvlJc w:val="left"/>
      <w:pPr>
        <w:ind w:left="360" w:hanging="360"/>
      </w:pPr>
      <w:rPr>
        <w:rFonts w:cs="Times New Roman" w:hint="default"/>
      </w:rPr>
    </w:lvl>
    <w:lvl w:ilvl="1">
      <w:start w:val="1"/>
      <w:numFmt w:val="decimal"/>
      <w:pStyle w:val="wksection2"/>
      <w:isLgl/>
      <w:lvlText w:val="%1.%2."/>
      <w:lvlJc w:val="left"/>
      <w:pPr>
        <w:ind w:left="1080" w:hanging="720"/>
      </w:pPr>
      <w:rPr>
        <w:rFonts w:cs="Times New Roman" w:hint="default"/>
        <w:b w:val="0"/>
      </w:rPr>
    </w:lvl>
    <w:lvl w:ilvl="2">
      <w:start w:val="1"/>
      <w:numFmt w:val="decimal"/>
      <w:pStyle w:val="wksection3"/>
      <w:isLgl/>
      <w:lvlText w:val="%1.%2.%3."/>
      <w:lvlJc w:val="left"/>
      <w:pPr>
        <w:ind w:left="2088" w:hanging="1008"/>
      </w:pPr>
      <w:rPr>
        <w:rFonts w:cs="Times New Roman" w:hint="default"/>
      </w:rPr>
    </w:lvl>
    <w:lvl w:ilvl="3">
      <w:start w:val="1"/>
      <w:numFmt w:val="lowerLetter"/>
      <w:pStyle w:val="wksection4"/>
      <w:lvlText w:val="%4."/>
      <w:lvlJc w:val="left"/>
      <w:pPr>
        <w:ind w:left="2232" w:hanging="432"/>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70EC51E9"/>
    <w:multiLevelType w:val="hybridMultilevel"/>
    <w:tmpl w:val="23F00AE8"/>
    <w:lvl w:ilvl="0" w:tplc="D0887F04">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775AA7"/>
    <w:multiLevelType w:val="hybridMultilevel"/>
    <w:tmpl w:val="857E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D5D31"/>
    <w:multiLevelType w:val="hybridMultilevel"/>
    <w:tmpl w:val="6750B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1B66AB"/>
    <w:multiLevelType w:val="hybridMultilevel"/>
    <w:tmpl w:val="D8A274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4541B5"/>
    <w:multiLevelType w:val="multilevel"/>
    <w:tmpl w:val="9C3E9236"/>
    <w:lvl w:ilvl="0">
      <w:start w:val="1"/>
      <w:numFmt w:val="lowerLetter"/>
      <w:pStyle w:val="wksection"/>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79C83803"/>
    <w:multiLevelType w:val="hybridMultilevel"/>
    <w:tmpl w:val="00B4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17628E"/>
    <w:multiLevelType w:val="multilevel"/>
    <w:tmpl w:val="EF2C11AA"/>
    <w:lvl w:ilvl="0">
      <w:start w:val="1"/>
      <w:numFmt w:val="upperRoman"/>
      <w:pStyle w:val="Outline"/>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2"/>
  </w:num>
  <w:num w:numId="2">
    <w:abstractNumId w:val="23"/>
  </w:num>
  <w:num w:numId="3">
    <w:abstractNumId w:val="34"/>
  </w:num>
  <w:num w:numId="4">
    <w:abstractNumId w:val="13"/>
  </w:num>
  <w:num w:numId="5">
    <w:abstractNumId w:val="12"/>
  </w:num>
  <w:num w:numId="6">
    <w:abstractNumId w:val="11"/>
  </w:num>
  <w:num w:numId="7">
    <w:abstractNumId w:val="9"/>
  </w:num>
  <w:num w:numId="8">
    <w:abstractNumId w:val="8"/>
  </w:num>
  <w:num w:numId="9">
    <w:abstractNumId w:val="7"/>
  </w:num>
  <w:num w:numId="10">
    <w:abstractNumId w:val="6"/>
  </w:num>
  <w:num w:numId="11">
    <w:abstractNumId w:val="10"/>
  </w:num>
  <w:num w:numId="12">
    <w:abstractNumId w:val="5"/>
  </w:num>
  <w:num w:numId="13">
    <w:abstractNumId w:val="4"/>
  </w:num>
  <w:num w:numId="14">
    <w:abstractNumId w:val="3"/>
  </w:num>
  <w:num w:numId="15">
    <w:abstractNumId w:val="2"/>
  </w:num>
  <w:num w:numId="16">
    <w:abstractNumId w:val="39"/>
  </w:num>
  <w:num w:numId="17">
    <w:abstractNumId w:val="31"/>
  </w:num>
  <w:num w:numId="18">
    <w:abstractNumId w:val="28"/>
  </w:num>
  <w:num w:numId="19">
    <w:abstractNumId w:val="41"/>
  </w:num>
  <w:num w:numId="20">
    <w:abstractNumId w:val="35"/>
  </w:num>
  <w:num w:numId="21">
    <w:abstractNumId w:val="37"/>
  </w:num>
  <w:num w:numId="22">
    <w:abstractNumId w:val="24"/>
  </w:num>
  <w:num w:numId="23">
    <w:abstractNumId w:val="38"/>
  </w:num>
  <w:num w:numId="24">
    <w:abstractNumId w:val="29"/>
  </w:num>
  <w:num w:numId="25">
    <w:abstractNumId w:val="40"/>
  </w:num>
  <w:num w:numId="26">
    <w:abstractNumId w:val="14"/>
  </w:num>
  <w:num w:numId="27">
    <w:abstractNumId w:val="21"/>
  </w:num>
  <w:num w:numId="28">
    <w:abstractNumId w:val="30"/>
  </w:num>
  <w:num w:numId="29">
    <w:abstractNumId w:val="16"/>
  </w:num>
  <w:num w:numId="30">
    <w:abstractNumId w:val="33"/>
  </w:num>
  <w:num w:numId="31">
    <w:abstractNumId w:val="20"/>
  </w:num>
  <w:num w:numId="32">
    <w:abstractNumId w:val="27"/>
  </w:num>
  <w:num w:numId="33">
    <w:abstractNumId w:val="17"/>
  </w:num>
  <w:num w:numId="34">
    <w:abstractNumId w:val="19"/>
  </w:num>
  <w:num w:numId="35">
    <w:abstractNumId w:val="18"/>
  </w:num>
  <w:num w:numId="36">
    <w:abstractNumId w:val="32"/>
  </w:num>
  <w:num w:numId="37">
    <w:abstractNumId w:val="15"/>
  </w:num>
  <w:num w:numId="38">
    <w:abstractNumId w:val="25"/>
  </w:num>
  <w:num w:numId="39">
    <w:abstractNumId w:val="26"/>
  </w:num>
  <w:num w:numId="40">
    <w:abstractNumId w:val="36"/>
  </w:num>
  <w:num w:numId="41">
    <w:abstractNumId w:val="0"/>
  </w:num>
  <w:num w:numId="42">
    <w:abstractNumId w:val="1"/>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rry  Adamow">
    <w15:presenceInfo w15:providerId="AD" w15:userId="S::sherryl.contractor@lynxfranchising.com::9e250149-556b-4710-9f37-49b81c97c0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6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65A"/>
    <w:rsid w:val="000004E0"/>
    <w:rsid w:val="00000551"/>
    <w:rsid w:val="00000CEE"/>
    <w:rsid w:val="00000EE0"/>
    <w:rsid w:val="00001122"/>
    <w:rsid w:val="00001D01"/>
    <w:rsid w:val="00002494"/>
    <w:rsid w:val="00003123"/>
    <w:rsid w:val="000033DE"/>
    <w:rsid w:val="000039BD"/>
    <w:rsid w:val="00004116"/>
    <w:rsid w:val="00004197"/>
    <w:rsid w:val="0000430F"/>
    <w:rsid w:val="000066F6"/>
    <w:rsid w:val="0000703D"/>
    <w:rsid w:val="0000721F"/>
    <w:rsid w:val="0000752D"/>
    <w:rsid w:val="00010AA6"/>
    <w:rsid w:val="0001258A"/>
    <w:rsid w:val="000128D6"/>
    <w:rsid w:val="00013207"/>
    <w:rsid w:val="000134CA"/>
    <w:rsid w:val="00013876"/>
    <w:rsid w:val="00013D78"/>
    <w:rsid w:val="00014920"/>
    <w:rsid w:val="00014E14"/>
    <w:rsid w:val="000157D7"/>
    <w:rsid w:val="00016276"/>
    <w:rsid w:val="0001627B"/>
    <w:rsid w:val="00016EDB"/>
    <w:rsid w:val="000176FF"/>
    <w:rsid w:val="00017C71"/>
    <w:rsid w:val="00020195"/>
    <w:rsid w:val="00021603"/>
    <w:rsid w:val="000217D8"/>
    <w:rsid w:val="00021BDF"/>
    <w:rsid w:val="00021F45"/>
    <w:rsid w:val="00022C1E"/>
    <w:rsid w:val="00022E98"/>
    <w:rsid w:val="000233AC"/>
    <w:rsid w:val="0002359F"/>
    <w:rsid w:val="0002368F"/>
    <w:rsid w:val="00023955"/>
    <w:rsid w:val="00023D3D"/>
    <w:rsid w:val="00024182"/>
    <w:rsid w:val="000241BF"/>
    <w:rsid w:val="00024BF7"/>
    <w:rsid w:val="00025116"/>
    <w:rsid w:val="00025567"/>
    <w:rsid w:val="00025B56"/>
    <w:rsid w:val="00026232"/>
    <w:rsid w:val="000265E3"/>
    <w:rsid w:val="00026D54"/>
    <w:rsid w:val="0002709B"/>
    <w:rsid w:val="00027127"/>
    <w:rsid w:val="00027929"/>
    <w:rsid w:val="00030915"/>
    <w:rsid w:val="00031337"/>
    <w:rsid w:val="000314C8"/>
    <w:rsid w:val="0003167D"/>
    <w:rsid w:val="00031A5E"/>
    <w:rsid w:val="00032BE5"/>
    <w:rsid w:val="00032F83"/>
    <w:rsid w:val="00034B70"/>
    <w:rsid w:val="00035169"/>
    <w:rsid w:val="00035486"/>
    <w:rsid w:val="00035E3E"/>
    <w:rsid w:val="00036193"/>
    <w:rsid w:val="000361D8"/>
    <w:rsid w:val="00036537"/>
    <w:rsid w:val="00036695"/>
    <w:rsid w:val="0003689A"/>
    <w:rsid w:val="000373C1"/>
    <w:rsid w:val="00037492"/>
    <w:rsid w:val="00037874"/>
    <w:rsid w:val="00037BE1"/>
    <w:rsid w:val="000400BB"/>
    <w:rsid w:val="000407A5"/>
    <w:rsid w:val="00041505"/>
    <w:rsid w:val="0004161D"/>
    <w:rsid w:val="0004176F"/>
    <w:rsid w:val="00042395"/>
    <w:rsid w:val="00043C22"/>
    <w:rsid w:val="0004411B"/>
    <w:rsid w:val="00044897"/>
    <w:rsid w:val="0004519F"/>
    <w:rsid w:val="000454AB"/>
    <w:rsid w:val="000454BD"/>
    <w:rsid w:val="000456B5"/>
    <w:rsid w:val="00046B44"/>
    <w:rsid w:val="00047234"/>
    <w:rsid w:val="00047B56"/>
    <w:rsid w:val="00047D2C"/>
    <w:rsid w:val="000500C5"/>
    <w:rsid w:val="000500E1"/>
    <w:rsid w:val="00050D75"/>
    <w:rsid w:val="00051385"/>
    <w:rsid w:val="00052273"/>
    <w:rsid w:val="00053A4F"/>
    <w:rsid w:val="0005412F"/>
    <w:rsid w:val="000541C7"/>
    <w:rsid w:val="000544BF"/>
    <w:rsid w:val="0005492A"/>
    <w:rsid w:val="00054E4F"/>
    <w:rsid w:val="00057463"/>
    <w:rsid w:val="000575C6"/>
    <w:rsid w:val="000578D6"/>
    <w:rsid w:val="0006060B"/>
    <w:rsid w:val="00060F39"/>
    <w:rsid w:val="00061485"/>
    <w:rsid w:val="0006192C"/>
    <w:rsid w:val="00061B6D"/>
    <w:rsid w:val="000620B0"/>
    <w:rsid w:val="00062516"/>
    <w:rsid w:val="00062F82"/>
    <w:rsid w:val="0006365D"/>
    <w:rsid w:val="00063901"/>
    <w:rsid w:val="00064320"/>
    <w:rsid w:val="00065674"/>
    <w:rsid w:val="00065B95"/>
    <w:rsid w:val="00065ECF"/>
    <w:rsid w:val="00065EF9"/>
    <w:rsid w:val="00066575"/>
    <w:rsid w:val="00070385"/>
    <w:rsid w:val="00070633"/>
    <w:rsid w:val="000712F5"/>
    <w:rsid w:val="00071465"/>
    <w:rsid w:val="000715F0"/>
    <w:rsid w:val="000717E4"/>
    <w:rsid w:val="000719F2"/>
    <w:rsid w:val="00071F92"/>
    <w:rsid w:val="000727CB"/>
    <w:rsid w:val="0007294A"/>
    <w:rsid w:val="00072A53"/>
    <w:rsid w:val="00072D73"/>
    <w:rsid w:val="000754F3"/>
    <w:rsid w:val="00075B06"/>
    <w:rsid w:val="00076BFD"/>
    <w:rsid w:val="00076FDB"/>
    <w:rsid w:val="00077936"/>
    <w:rsid w:val="000779E2"/>
    <w:rsid w:val="0008033B"/>
    <w:rsid w:val="0008166A"/>
    <w:rsid w:val="000818AF"/>
    <w:rsid w:val="00082B8F"/>
    <w:rsid w:val="000837D0"/>
    <w:rsid w:val="00084869"/>
    <w:rsid w:val="00084B63"/>
    <w:rsid w:val="000856FB"/>
    <w:rsid w:val="0008650D"/>
    <w:rsid w:val="0008659F"/>
    <w:rsid w:val="000865C8"/>
    <w:rsid w:val="00086DEF"/>
    <w:rsid w:val="0008708D"/>
    <w:rsid w:val="000878DA"/>
    <w:rsid w:val="00087DFE"/>
    <w:rsid w:val="000906A5"/>
    <w:rsid w:val="00091144"/>
    <w:rsid w:val="000920FD"/>
    <w:rsid w:val="00092969"/>
    <w:rsid w:val="00092F2F"/>
    <w:rsid w:val="00093ED7"/>
    <w:rsid w:val="000940EC"/>
    <w:rsid w:val="00094DAC"/>
    <w:rsid w:val="00094FA5"/>
    <w:rsid w:val="00095229"/>
    <w:rsid w:val="000956E2"/>
    <w:rsid w:val="000960DD"/>
    <w:rsid w:val="00096870"/>
    <w:rsid w:val="00097A47"/>
    <w:rsid w:val="00097BEB"/>
    <w:rsid w:val="00097EC0"/>
    <w:rsid w:val="000A0464"/>
    <w:rsid w:val="000A0661"/>
    <w:rsid w:val="000A08EF"/>
    <w:rsid w:val="000A13E8"/>
    <w:rsid w:val="000A264C"/>
    <w:rsid w:val="000A2950"/>
    <w:rsid w:val="000A2A0A"/>
    <w:rsid w:val="000A2B50"/>
    <w:rsid w:val="000A2F5F"/>
    <w:rsid w:val="000A3AFB"/>
    <w:rsid w:val="000A3CA3"/>
    <w:rsid w:val="000A3E1A"/>
    <w:rsid w:val="000A3F03"/>
    <w:rsid w:val="000A45A8"/>
    <w:rsid w:val="000A4C70"/>
    <w:rsid w:val="000A4CAE"/>
    <w:rsid w:val="000A597F"/>
    <w:rsid w:val="000A60B0"/>
    <w:rsid w:val="000A6B78"/>
    <w:rsid w:val="000A6C30"/>
    <w:rsid w:val="000A701D"/>
    <w:rsid w:val="000A78CA"/>
    <w:rsid w:val="000A7BE8"/>
    <w:rsid w:val="000B0588"/>
    <w:rsid w:val="000B0B66"/>
    <w:rsid w:val="000B0C9D"/>
    <w:rsid w:val="000B116A"/>
    <w:rsid w:val="000B1379"/>
    <w:rsid w:val="000B17EF"/>
    <w:rsid w:val="000B19D1"/>
    <w:rsid w:val="000B1F87"/>
    <w:rsid w:val="000B2333"/>
    <w:rsid w:val="000B239D"/>
    <w:rsid w:val="000B2592"/>
    <w:rsid w:val="000B28A3"/>
    <w:rsid w:val="000B29A1"/>
    <w:rsid w:val="000B3061"/>
    <w:rsid w:val="000B31E0"/>
    <w:rsid w:val="000B4069"/>
    <w:rsid w:val="000B43D2"/>
    <w:rsid w:val="000B4AD1"/>
    <w:rsid w:val="000B4E4D"/>
    <w:rsid w:val="000B5E11"/>
    <w:rsid w:val="000B646E"/>
    <w:rsid w:val="000B6500"/>
    <w:rsid w:val="000B6BC3"/>
    <w:rsid w:val="000B7738"/>
    <w:rsid w:val="000B7FF8"/>
    <w:rsid w:val="000C025D"/>
    <w:rsid w:val="000C050A"/>
    <w:rsid w:val="000C077B"/>
    <w:rsid w:val="000C118B"/>
    <w:rsid w:val="000C137B"/>
    <w:rsid w:val="000C18D3"/>
    <w:rsid w:val="000C223B"/>
    <w:rsid w:val="000C2546"/>
    <w:rsid w:val="000C2F8B"/>
    <w:rsid w:val="000C2FDF"/>
    <w:rsid w:val="000C3013"/>
    <w:rsid w:val="000C30AD"/>
    <w:rsid w:val="000C3736"/>
    <w:rsid w:val="000C37BC"/>
    <w:rsid w:val="000C39D8"/>
    <w:rsid w:val="000C3A3B"/>
    <w:rsid w:val="000C3EB7"/>
    <w:rsid w:val="000C48BD"/>
    <w:rsid w:val="000C51BE"/>
    <w:rsid w:val="000C51D5"/>
    <w:rsid w:val="000C52AB"/>
    <w:rsid w:val="000C55B1"/>
    <w:rsid w:val="000C5BC8"/>
    <w:rsid w:val="000C6957"/>
    <w:rsid w:val="000C6A47"/>
    <w:rsid w:val="000C78F0"/>
    <w:rsid w:val="000D0055"/>
    <w:rsid w:val="000D0062"/>
    <w:rsid w:val="000D0482"/>
    <w:rsid w:val="000D073E"/>
    <w:rsid w:val="000D0894"/>
    <w:rsid w:val="000D0E2E"/>
    <w:rsid w:val="000D12D8"/>
    <w:rsid w:val="000D1625"/>
    <w:rsid w:val="000D1871"/>
    <w:rsid w:val="000D278D"/>
    <w:rsid w:val="000D316B"/>
    <w:rsid w:val="000D42EF"/>
    <w:rsid w:val="000D4560"/>
    <w:rsid w:val="000D52FD"/>
    <w:rsid w:val="000D5A01"/>
    <w:rsid w:val="000D5CE5"/>
    <w:rsid w:val="000D5F19"/>
    <w:rsid w:val="000D6197"/>
    <w:rsid w:val="000D6401"/>
    <w:rsid w:val="000D7918"/>
    <w:rsid w:val="000E02DA"/>
    <w:rsid w:val="000E077E"/>
    <w:rsid w:val="000E0BCD"/>
    <w:rsid w:val="000E0C2E"/>
    <w:rsid w:val="000E195D"/>
    <w:rsid w:val="000E2634"/>
    <w:rsid w:val="000E3378"/>
    <w:rsid w:val="000E3DCA"/>
    <w:rsid w:val="000E4273"/>
    <w:rsid w:val="000E487F"/>
    <w:rsid w:val="000E5F15"/>
    <w:rsid w:val="000E6112"/>
    <w:rsid w:val="000E6968"/>
    <w:rsid w:val="000E7955"/>
    <w:rsid w:val="000E7B5B"/>
    <w:rsid w:val="000F05FD"/>
    <w:rsid w:val="000F0804"/>
    <w:rsid w:val="000F0DDE"/>
    <w:rsid w:val="000F13EA"/>
    <w:rsid w:val="000F23C8"/>
    <w:rsid w:val="000F2AC4"/>
    <w:rsid w:val="000F3137"/>
    <w:rsid w:val="000F356C"/>
    <w:rsid w:val="000F3BD0"/>
    <w:rsid w:val="000F3F5F"/>
    <w:rsid w:val="000F4CDC"/>
    <w:rsid w:val="000F4E44"/>
    <w:rsid w:val="000F5329"/>
    <w:rsid w:val="000F549B"/>
    <w:rsid w:val="000F550E"/>
    <w:rsid w:val="000F5961"/>
    <w:rsid w:val="000F5A71"/>
    <w:rsid w:val="000F6797"/>
    <w:rsid w:val="000F6799"/>
    <w:rsid w:val="000F6801"/>
    <w:rsid w:val="000F6CB3"/>
    <w:rsid w:val="00100103"/>
    <w:rsid w:val="0010064B"/>
    <w:rsid w:val="00100E26"/>
    <w:rsid w:val="00101DF0"/>
    <w:rsid w:val="00102EA8"/>
    <w:rsid w:val="001031D0"/>
    <w:rsid w:val="00103961"/>
    <w:rsid w:val="00103962"/>
    <w:rsid w:val="00103C6A"/>
    <w:rsid w:val="00103FD3"/>
    <w:rsid w:val="001042E2"/>
    <w:rsid w:val="0010474A"/>
    <w:rsid w:val="00104D60"/>
    <w:rsid w:val="001054A9"/>
    <w:rsid w:val="00105BDD"/>
    <w:rsid w:val="00106013"/>
    <w:rsid w:val="001065F8"/>
    <w:rsid w:val="00110345"/>
    <w:rsid w:val="00110987"/>
    <w:rsid w:val="00110BDC"/>
    <w:rsid w:val="00111A6A"/>
    <w:rsid w:val="00111C8E"/>
    <w:rsid w:val="00111E29"/>
    <w:rsid w:val="00111ECE"/>
    <w:rsid w:val="00111F05"/>
    <w:rsid w:val="00111FE3"/>
    <w:rsid w:val="00112590"/>
    <w:rsid w:val="00112C83"/>
    <w:rsid w:val="00113898"/>
    <w:rsid w:val="00113B47"/>
    <w:rsid w:val="00113FC1"/>
    <w:rsid w:val="00114CB3"/>
    <w:rsid w:val="00115198"/>
    <w:rsid w:val="001151AB"/>
    <w:rsid w:val="00115448"/>
    <w:rsid w:val="001158A4"/>
    <w:rsid w:val="00116584"/>
    <w:rsid w:val="00116611"/>
    <w:rsid w:val="001176F2"/>
    <w:rsid w:val="00117E68"/>
    <w:rsid w:val="001210FC"/>
    <w:rsid w:val="00121418"/>
    <w:rsid w:val="001215AA"/>
    <w:rsid w:val="00123122"/>
    <w:rsid w:val="00123357"/>
    <w:rsid w:val="001233BE"/>
    <w:rsid w:val="00123912"/>
    <w:rsid w:val="00123A33"/>
    <w:rsid w:val="00124407"/>
    <w:rsid w:val="001250BD"/>
    <w:rsid w:val="0012513B"/>
    <w:rsid w:val="0012517E"/>
    <w:rsid w:val="001254C8"/>
    <w:rsid w:val="00125687"/>
    <w:rsid w:val="00125C14"/>
    <w:rsid w:val="00126B35"/>
    <w:rsid w:val="00130156"/>
    <w:rsid w:val="001303CD"/>
    <w:rsid w:val="0013047D"/>
    <w:rsid w:val="00130A6D"/>
    <w:rsid w:val="00130AEC"/>
    <w:rsid w:val="0013101E"/>
    <w:rsid w:val="00131DB3"/>
    <w:rsid w:val="00131DF0"/>
    <w:rsid w:val="00131ED5"/>
    <w:rsid w:val="00132235"/>
    <w:rsid w:val="001324DD"/>
    <w:rsid w:val="001325D9"/>
    <w:rsid w:val="001327BA"/>
    <w:rsid w:val="001327D1"/>
    <w:rsid w:val="00132BCD"/>
    <w:rsid w:val="00132FB1"/>
    <w:rsid w:val="001341F8"/>
    <w:rsid w:val="00135C16"/>
    <w:rsid w:val="00136869"/>
    <w:rsid w:val="00136B28"/>
    <w:rsid w:val="00136B67"/>
    <w:rsid w:val="00137A2D"/>
    <w:rsid w:val="001402CD"/>
    <w:rsid w:val="001408B8"/>
    <w:rsid w:val="00141A86"/>
    <w:rsid w:val="00141C04"/>
    <w:rsid w:val="00141DE9"/>
    <w:rsid w:val="0014309A"/>
    <w:rsid w:val="001436E8"/>
    <w:rsid w:val="001437E0"/>
    <w:rsid w:val="00144219"/>
    <w:rsid w:val="00144708"/>
    <w:rsid w:val="0014482B"/>
    <w:rsid w:val="0014492A"/>
    <w:rsid w:val="001449B7"/>
    <w:rsid w:val="00144AF4"/>
    <w:rsid w:val="00144F84"/>
    <w:rsid w:val="00146516"/>
    <w:rsid w:val="00146FB3"/>
    <w:rsid w:val="00147F3B"/>
    <w:rsid w:val="00150110"/>
    <w:rsid w:val="001501E2"/>
    <w:rsid w:val="001511B6"/>
    <w:rsid w:val="001516E5"/>
    <w:rsid w:val="00151952"/>
    <w:rsid w:val="00151C48"/>
    <w:rsid w:val="0015214C"/>
    <w:rsid w:val="00152916"/>
    <w:rsid w:val="00152C43"/>
    <w:rsid w:val="001535F5"/>
    <w:rsid w:val="001539B1"/>
    <w:rsid w:val="00154012"/>
    <w:rsid w:val="0015406C"/>
    <w:rsid w:val="0015412D"/>
    <w:rsid w:val="001557BD"/>
    <w:rsid w:val="00155AE9"/>
    <w:rsid w:val="00155CA9"/>
    <w:rsid w:val="00156057"/>
    <w:rsid w:val="00156554"/>
    <w:rsid w:val="001566BC"/>
    <w:rsid w:val="00156EFB"/>
    <w:rsid w:val="00157519"/>
    <w:rsid w:val="0015757B"/>
    <w:rsid w:val="00157B46"/>
    <w:rsid w:val="00157B8A"/>
    <w:rsid w:val="0016026B"/>
    <w:rsid w:val="0016173B"/>
    <w:rsid w:val="00161B28"/>
    <w:rsid w:val="001621E3"/>
    <w:rsid w:val="0016284E"/>
    <w:rsid w:val="00162D4E"/>
    <w:rsid w:val="00164F5B"/>
    <w:rsid w:val="00165615"/>
    <w:rsid w:val="001659BE"/>
    <w:rsid w:val="00165DBD"/>
    <w:rsid w:val="0016606F"/>
    <w:rsid w:val="00166577"/>
    <w:rsid w:val="00166659"/>
    <w:rsid w:val="00166661"/>
    <w:rsid w:val="001667EB"/>
    <w:rsid w:val="00167517"/>
    <w:rsid w:val="0016789C"/>
    <w:rsid w:val="001678D3"/>
    <w:rsid w:val="0017062B"/>
    <w:rsid w:val="001706FD"/>
    <w:rsid w:val="00170F23"/>
    <w:rsid w:val="00170FE8"/>
    <w:rsid w:val="001728C4"/>
    <w:rsid w:val="00173387"/>
    <w:rsid w:val="0017392F"/>
    <w:rsid w:val="0017445D"/>
    <w:rsid w:val="00174776"/>
    <w:rsid w:val="00175773"/>
    <w:rsid w:val="001761ED"/>
    <w:rsid w:val="0017678E"/>
    <w:rsid w:val="001769D1"/>
    <w:rsid w:val="00176C80"/>
    <w:rsid w:val="00177193"/>
    <w:rsid w:val="00177AE5"/>
    <w:rsid w:val="00180B06"/>
    <w:rsid w:val="00180FC9"/>
    <w:rsid w:val="00182064"/>
    <w:rsid w:val="001822D7"/>
    <w:rsid w:val="00182461"/>
    <w:rsid w:val="0018395B"/>
    <w:rsid w:val="001843E9"/>
    <w:rsid w:val="001846B7"/>
    <w:rsid w:val="00185665"/>
    <w:rsid w:val="001858CD"/>
    <w:rsid w:val="00185C83"/>
    <w:rsid w:val="00185D09"/>
    <w:rsid w:val="00185D45"/>
    <w:rsid w:val="00186492"/>
    <w:rsid w:val="001865F1"/>
    <w:rsid w:val="00186F5A"/>
    <w:rsid w:val="001873A6"/>
    <w:rsid w:val="00187707"/>
    <w:rsid w:val="00190981"/>
    <w:rsid w:val="001914A3"/>
    <w:rsid w:val="001925F2"/>
    <w:rsid w:val="001926F3"/>
    <w:rsid w:val="0019342E"/>
    <w:rsid w:val="00193442"/>
    <w:rsid w:val="0019392D"/>
    <w:rsid w:val="00193F9B"/>
    <w:rsid w:val="001946AA"/>
    <w:rsid w:val="001965EF"/>
    <w:rsid w:val="00196862"/>
    <w:rsid w:val="001970C5"/>
    <w:rsid w:val="00197D40"/>
    <w:rsid w:val="001A00C1"/>
    <w:rsid w:val="001A098F"/>
    <w:rsid w:val="001A1363"/>
    <w:rsid w:val="001A1374"/>
    <w:rsid w:val="001A1A44"/>
    <w:rsid w:val="001A22F3"/>
    <w:rsid w:val="001A2CCD"/>
    <w:rsid w:val="001A346F"/>
    <w:rsid w:val="001A34D5"/>
    <w:rsid w:val="001A3828"/>
    <w:rsid w:val="001A560E"/>
    <w:rsid w:val="001A6896"/>
    <w:rsid w:val="001A6B81"/>
    <w:rsid w:val="001A6D08"/>
    <w:rsid w:val="001B04BF"/>
    <w:rsid w:val="001B06D9"/>
    <w:rsid w:val="001B07DA"/>
    <w:rsid w:val="001B0980"/>
    <w:rsid w:val="001B1218"/>
    <w:rsid w:val="001B15F9"/>
    <w:rsid w:val="001B16C0"/>
    <w:rsid w:val="001B1E11"/>
    <w:rsid w:val="001B3438"/>
    <w:rsid w:val="001B427C"/>
    <w:rsid w:val="001B462C"/>
    <w:rsid w:val="001B4720"/>
    <w:rsid w:val="001B4913"/>
    <w:rsid w:val="001B49B3"/>
    <w:rsid w:val="001B5A68"/>
    <w:rsid w:val="001B5A6F"/>
    <w:rsid w:val="001B5DD9"/>
    <w:rsid w:val="001B5E18"/>
    <w:rsid w:val="001B62A6"/>
    <w:rsid w:val="001B65D9"/>
    <w:rsid w:val="001B6A36"/>
    <w:rsid w:val="001B6A81"/>
    <w:rsid w:val="001B6E6B"/>
    <w:rsid w:val="001B77CF"/>
    <w:rsid w:val="001B78D3"/>
    <w:rsid w:val="001B7B6F"/>
    <w:rsid w:val="001C0C95"/>
    <w:rsid w:val="001C10C2"/>
    <w:rsid w:val="001C191E"/>
    <w:rsid w:val="001C1C52"/>
    <w:rsid w:val="001C1F99"/>
    <w:rsid w:val="001C264E"/>
    <w:rsid w:val="001C2A00"/>
    <w:rsid w:val="001C4057"/>
    <w:rsid w:val="001C41D9"/>
    <w:rsid w:val="001C42F5"/>
    <w:rsid w:val="001C468E"/>
    <w:rsid w:val="001C52B8"/>
    <w:rsid w:val="001C6468"/>
    <w:rsid w:val="001C6F55"/>
    <w:rsid w:val="001C7070"/>
    <w:rsid w:val="001C7841"/>
    <w:rsid w:val="001C7933"/>
    <w:rsid w:val="001D02DD"/>
    <w:rsid w:val="001D0886"/>
    <w:rsid w:val="001D0D2F"/>
    <w:rsid w:val="001D100E"/>
    <w:rsid w:val="001D1417"/>
    <w:rsid w:val="001D1BA3"/>
    <w:rsid w:val="001D1F32"/>
    <w:rsid w:val="001D250B"/>
    <w:rsid w:val="001D282B"/>
    <w:rsid w:val="001D2D53"/>
    <w:rsid w:val="001D40BF"/>
    <w:rsid w:val="001D4105"/>
    <w:rsid w:val="001D42FC"/>
    <w:rsid w:val="001D4873"/>
    <w:rsid w:val="001D57E8"/>
    <w:rsid w:val="001D6ED4"/>
    <w:rsid w:val="001D73AE"/>
    <w:rsid w:val="001D73E9"/>
    <w:rsid w:val="001D7E83"/>
    <w:rsid w:val="001E0B93"/>
    <w:rsid w:val="001E10BD"/>
    <w:rsid w:val="001E14E8"/>
    <w:rsid w:val="001E1AFC"/>
    <w:rsid w:val="001E1FF2"/>
    <w:rsid w:val="001E242F"/>
    <w:rsid w:val="001E2A60"/>
    <w:rsid w:val="001E2CC4"/>
    <w:rsid w:val="001E2D29"/>
    <w:rsid w:val="001E2FF4"/>
    <w:rsid w:val="001E3202"/>
    <w:rsid w:val="001E34E6"/>
    <w:rsid w:val="001E36B3"/>
    <w:rsid w:val="001E3771"/>
    <w:rsid w:val="001E4255"/>
    <w:rsid w:val="001E4B94"/>
    <w:rsid w:val="001E4F48"/>
    <w:rsid w:val="001E5E49"/>
    <w:rsid w:val="001E6042"/>
    <w:rsid w:val="001E650F"/>
    <w:rsid w:val="001E6A8C"/>
    <w:rsid w:val="001E6D1E"/>
    <w:rsid w:val="001E7F5E"/>
    <w:rsid w:val="001E7FD3"/>
    <w:rsid w:val="001F0FC4"/>
    <w:rsid w:val="001F192E"/>
    <w:rsid w:val="001F1E92"/>
    <w:rsid w:val="001F232C"/>
    <w:rsid w:val="001F2E22"/>
    <w:rsid w:val="001F3390"/>
    <w:rsid w:val="001F352B"/>
    <w:rsid w:val="001F35C5"/>
    <w:rsid w:val="001F4427"/>
    <w:rsid w:val="001F45CF"/>
    <w:rsid w:val="001F4D7E"/>
    <w:rsid w:val="001F5921"/>
    <w:rsid w:val="001F5950"/>
    <w:rsid w:val="001F5FBC"/>
    <w:rsid w:val="001F60A2"/>
    <w:rsid w:val="001F6568"/>
    <w:rsid w:val="001F65F3"/>
    <w:rsid w:val="001F6B40"/>
    <w:rsid w:val="001F6CF2"/>
    <w:rsid w:val="001F6E8D"/>
    <w:rsid w:val="001F6ECD"/>
    <w:rsid w:val="001F7721"/>
    <w:rsid w:val="001F7997"/>
    <w:rsid w:val="001F7B2C"/>
    <w:rsid w:val="001F7FF4"/>
    <w:rsid w:val="00200054"/>
    <w:rsid w:val="00200931"/>
    <w:rsid w:val="00200F24"/>
    <w:rsid w:val="00201CC6"/>
    <w:rsid w:val="00201D5A"/>
    <w:rsid w:val="002020AB"/>
    <w:rsid w:val="002025C6"/>
    <w:rsid w:val="00202678"/>
    <w:rsid w:val="00204EC2"/>
    <w:rsid w:val="00205D75"/>
    <w:rsid w:val="00206CC6"/>
    <w:rsid w:val="00206DD6"/>
    <w:rsid w:val="00207016"/>
    <w:rsid w:val="002075CB"/>
    <w:rsid w:val="002103B9"/>
    <w:rsid w:val="00210714"/>
    <w:rsid w:val="00210AE9"/>
    <w:rsid w:val="00210E41"/>
    <w:rsid w:val="00211062"/>
    <w:rsid w:val="00212788"/>
    <w:rsid w:val="002129B2"/>
    <w:rsid w:val="00212C03"/>
    <w:rsid w:val="00212EEB"/>
    <w:rsid w:val="002137E9"/>
    <w:rsid w:val="00214469"/>
    <w:rsid w:val="00215211"/>
    <w:rsid w:val="0021617E"/>
    <w:rsid w:val="0021640B"/>
    <w:rsid w:val="00216E04"/>
    <w:rsid w:val="0021723C"/>
    <w:rsid w:val="002174C0"/>
    <w:rsid w:val="002176AE"/>
    <w:rsid w:val="00217A0A"/>
    <w:rsid w:val="00220FAC"/>
    <w:rsid w:val="0022115D"/>
    <w:rsid w:val="0022140A"/>
    <w:rsid w:val="00221830"/>
    <w:rsid w:val="00222170"/>
    <w:rsid w:val="002231C7"/>
    <w:rsid w:val="0022333D"/>
    <w:rsid w:val="002235C5"/>
    <w:rsid w:val="00223732"/>
    <w:rsid w:val="0022388D"/>
    <w:rsid w:val="002239C4"/>
    <w:rsid w:val="00223A69"/>
    <w:rsid w:val="002241ED"/>
    <w:rsid w:val="00224B8B"/>
    <w:rsid w:val="00225E6E"/>
    <w:rsid w:val="00226952"/>
    <w:rsid w:val="00226A89"/>
    <w:rsid w:val="00226CF9"/>
    <w:rsid w:val="00227244"/>
    <w:rsid w:val="00227405"/>
    <w:rsid w:val="00227C02"/>
    <w:rsid w:val="002307E7"/>
    <w:rsid w:val="00230E3D"/>
    <w:rsid w:val="00231082"/>
    <w:rsid w:val="002313AB"/>
    <w:rsid w:val="002317BF"/>
    <w:rsid w:val="00231B58"/>
    <w:rsid w:val="00231E5D"/>
    <w:rsid w:val="0023261C"/>
    <w:rsid w:val="00232F90"/>
    <w:rsid w:val="002336FD"/>
    <w:rsid w:val="00233954"/>
    <w:rsid w:val="00233DA9"/>
    <w:rsid w:val="00234143"/>
    <w:rsid w:val="00234A78"/>
    <w:rsid w:val="00234B0A"/>
    <w:rsid w:val="0023509B"/>
    <w:rsid w:val="00235402"/>
    <w:rsid w:val="00235546"/>
    <w:rsid w:val="00235A96"/>
    <w:rsid w:val="0023651E"/>
    <w:rsid w:val="00237029"/>
    <w:rsid w:val="0023767C"/>
    <w:rsid w:val="00240219"/>
    <w:rsid w:val="002402D0"/>
    <w:rsid w:val="00240F37"/>
    <w:rsid w:val="00240FDD"/>
    <w:rsid w:val="00241FD6"/>
    <w:rsid w:val="00242E4C"/>
    <w:rsid w:val="00243FFB"/>
    <w:rsid w:val="0024487D"/>
    <w:rsid w:val="002450AB"/>
    <w:rsid w:val="002452C8"/>
    <w:rsid w:val="0024534B"/>
    <w:rsid w:val="002455D6"/>
    <w:rsid w:val="002458D2"/>
    <w:rsid w:val="00245A01"/>
    <w:rsid w:val="00246F8C"/>
    <w:rsid w:val="0024712F"/>
    <w:rsid w:val="002472D1"/>
    <w:rsid w:val="0024792E"/>
    <w:rsid w:val="00247B03"/>
    <w:rsid w:val="00247C48"/>
    <w:rsid w:val="00247C76"/>
    <w:rsid w:val="00250D7A"/>
    <w:rsid w:val="00250E66"/>
    <w:rsid w:val="00252799"/>
    <w:rsid w:val="00252878"/>
    <w:rsid w:val="00253872"/>
    <w:rsid w:val="00253EC0"/>
    <w:rsid w:val="00254549"/>
    <w:rsid w:val="002548D8"/>
    <w:rsid w:val="00255A26"/>
    <w:rsid w:val="00255B37"/>
    <w:rsid w:val="0025697A"/>
    <w:rsid w:val="00257607"/>
    <w:rsid w:val="00257689"/>
    <w:rsid w:val="002577F0"/>
    <w:rsid w:val="00257FC4"/>
    <w:rsid w:val="0026012C"/>
    <w:rsid w:val="002603BF"/>
    <w:rsid w:val="002606C3"/>
    <w:rsid w:val="00260708"/>
    <w:rsid w:val="00261CE2"/>
    <w:rsid w:val="002626F6"/>
    <w:rsid w:val="00262D35"/>
    <w:rsid w:val="002635DD"/>
    <w:rsid w:val="00263A4D"/>
    <w:rsid w:val="00263B41"/>
    <w:rsid w:val="0026452F"/>
    <w:rsid w:val="002658EC"/>
    <w:rsid w:val="00265FE1"/>
    <w:rsid w:val="002661C0"/>
    <w:rsid w:val="002661E3"/>
    <w:rsid w:val="00266E7C"/>
    <w:rsid w:val="00267273"/>
    <w:rsid w:val="002674D5"/>
    <w:rsid w:val="0026751C"/>
    <w:rsid w:val="002701A8"/>
    <w:rsid w:val="00270533"/>
    <w:rsid w:val="00270A2B"/>
    <w:rsid w:val="00270DD7"/>
    <w:rsid w:val="002714F3"/>
    <w:rsid w:val="002716DC"/>
    <w:rsid w:val="00271C95"/>
    <w:rsid w:val="0027259E"/>
    <w:rsid w:val="002726C6"/>
    <w:rsid w:val="00272D3A"/>
    <w:rsid w:val="00272FE9"/>
    <w:rsid w:val="00273E8C"/>
    <w:rsid w:val="002746BE"/>
    <w:rsid w:val="002747DA"/>
    <w:rsid w:val="0027522E"/>
    <w:rsid w:val="002755E4"/>
    <w:rsid w:val="00275E4E"/>
    <w:rsid w:val="00275F70"/>
    <w:rsid w:val="002765A6"/>
    <w:rsid w:val="002770E7"/>
    <w:rsid w:val="00277E66"/>
    <w:rsid w:val="002800DB"/>
    <w:rsid w:val="0028037C"/>
    <w:rsid w:val="0028058A"/>
    <w:rsid w:val="00280BB0"/>
    <w:rsid w:val="0028182D"/>
    <w:rsid w:val="00283BCE"/>
    <w:rsid w:val="0028494F"/>
    <w:rsid w:val="002854B6"/>
    <w:rsid w:val="002862C1"/>
    <w:rsid w:val="0028690A"/>
    <w:rsid w:val="00286CDE"/>
    <w:rsid w:val="00286F8A"/>
    <w:rsid w:val="002877EF"/>
    <w:rsid w:val="00287B93"/>
    <w:rsid w:val="00290F28"/>
    <w:rsid w:val="002913E2"/>
    <w:rsid w:val="00291D4C"/>
    <w:rsid w:val="002926CD"/>
    <w:rsid w:val="00292895"/>
    <w:rsid w:val="00293397"/>
    <w:rsid w:val="00293609"/>
    <w:rsid w:val="00293A0C"/>
    <w:rsid w:val="00294C8D"/>
    <w:rsid w:val="00295072"/>
    <w:rsid w:val="00295152"/>
    <w:rsid w:val="00295683"/>
    <w:rsid w:val="002956F5"/>
    <w:rsid w:val="002957EA"/>
    <w:rsid w:val="0029610B"/>
    <w:rsid w:val="002969A4"/>
    <w:rsid w:val="00296CF9"/>
    <w:rsid w:val="00296EB7"/>
    <w:rsid w:val="00297865"/>
    <w:rsid w:val="002A01EB"/>
    <w:rsid w:val="002A0A0A"/>
    <w:rsid w:val="002A1280"/>
    <w:rsid w:val="002A1378"/>
    <w:rsid w:val="002A14CA"/>
    <w:rsid w:val="002A1EEA"/>
    <w:rsid w:val="002A23B9"/>
    <w:rsid w:val="002A2571"/>
    <w:rsid w:val="002A28A3"/>
    <w:rsid w:val="002A3D48"/>
    <w:rsid w:val="002A444E"/>
    <w:rsid w:val="002A46C7"/>
    <w:rsid w:val="002A68B7"/>
    <w:rsid w:val="002A6DE9"/>
    <w:rsid w:val="002A7B14"/>
    <w:rsid w:val="002A7D5F"/>
    <w:rsid w:val="002B096B"/>
    <w:rsid w:val="002B0976"/>
    <w:rsid w:val="002B0C4D"/>
    <w:rsid w:val="002B1679"/>
    <w:rsid w:val="002B1F62"/>
    <w:rsid w:val="002B2877"/>
    <w:rsid w:val="002B2C50"/>
    <w:rsid w:val="002B2C99"/>
    <w:rsid w:val="002B329E"/>
    <w:rsid w:val="002B339B"/>
    <w:rsid w:val="002B3470"/>
    <w:rsid w:val="002B35D1"/>
    <w:rsid w:val="002B39E2"/>
    <w:rsid w:val="002B4D01"/>
    <w:rsid w:val="002B4D23"/>
    <w:rsid w:val="002B5E20"/>
    <w:rsid w:val="002B70E3"/>
    <w:rsid w:val="002B7FDB"/>
    <w:rsid w:val="002C1160"/>
    <w:rsid w:val="002C16C1"/>
    <w:rsid w:val="002C255B"/>
    <w:rsid w:val="002C33B7"/>
    <w:rsid w:val="002C4633"/>
    <w:rsid w:val="002C5D1A"/>
    <w:rsid w:val="002C650B"/>
    <w:rsid w:val="002C6B1B"/>
    <w:rsid w:val="002C6C02"/>
    <w:rsid w:val="002C740A"/>
    <w:rsid w:val="002C785E"/>
    <w:rsid w:val="002C7955"/>
    <w:rsid w:val="002C7F7B"/>
    <w:rsid w:val="002D0448"/>
    <w:rsid w:val="002D0605"/>
    <w:rsid w:val="002D07DA"/>
    <w:rsid w:val="002D081C"/>
    <w:rsid w:val="002D0ADE"/>
    <w:rsid w:val="002D15E7"/>
    <w:rsid w:val="002D173E"/>
    <w:rsid w:val="002D2878"/>
    <w:rsid w:val="002D2A70"/>
    <w:rsid w:val="002D31C1"/>
    <w:rsid w:val="002D3478"/>
    <w:rsid w:val="002D3793"/>
    <w:rsid w:val="002D4555"/>
    <w:rsid w:val="002D4667"/>
    <w:rsid w:val="002D5840"/>
    <w:rsid w:val="002D5A52"/>
    <w:rsid w:val="002D5AD9"/>
    <w:rsid w:val="002D6835"/>
    <w:rsid w:val="002D6AC0"/>
    <w:rsid w:val="002D7F88"/>
    <w:rsid w:val="002E02E3"/>
    <w:rsid w:val="002E09D2"/>
    <w:rsid w:val="002E0A77"/>
    <w:rsid w:val="002E1223"/>
    <w:rsid w:val="002E164B"/>
    <w:rsid w:val="002E2327"/>
    <w:rsid w:val="002E26B5"/>
    <w:rsid w:val="002E2B5D"/>
    <w:rsid w:val="002E4534"/>
    <w:rsid w:val="002E4FFF"/>
    <w:rsid w:val="002E5534"/>
    <w:rsid w:val="002E6819"/>
    <w:rsid w:val="002E695B"/>
    <w:rsid w:val="002E6D9F"/>
    <w:rsid w:val="002E78D8"/>
    <w:rsid w:val="002E7A09"/>
    <w:rsid w:val="002F1621"/>
    <w:rsid w:val="002F22D8"/>
    <w:rsid w:val="002F2BEB"/>
    <w:rsid w:val="002F312B"/>
    <w:rsid w:val="002F35F6"/>
    <w:rsid w:val="002F3A6E"/>
    <w:rsid w:val="002F4116"/>
    <w:rsid w:val="002F542E"/>
    <w:rsid w:val="002F62B7"/>
    <w:rsid w:val="002F6545"/>
    <w:rsid w:val="002F70FF"/>
    <w:rsid w:val="002F758A"/>
    <w:rsid w:val="002F7869"/>
    <w:rsid w:val="002F78C6"/>
    <w:rsid w:val="003007CE"/>
    <w:rsid w:val="00300B65"/>
    <w:rsid w:val="00300E2C"/>
    <w:rsid w:val="00301E15"/>
    <w:rsid w:val="003026DB"/>
    <w:rsid w:val="00302943"/>
    <w:rsid w:val="003032A9"/>
    <w:rsid w:val="00303440"/>
    <w:rsid w:val="003038B4"/>
    <w:rsid w:val="0030495D"/>
    <w:rsid w:val="0030572A"/>
    <w:rsid w:val="003059F4"/>
    <w:rsid w:val="0030656F"/>
    <w:rsid w:val="003066A0"/>
    <w:rsid w:val="003066DB"/>
    <w:rsid w:val="00306C12"/>
    <w:rsid w:val="00306D98"/>
    <w:rsid w:val="00307C60"/>
    <w:rsid w:val="003100F4"/>
    <w:rsid w:val="00310FEC"/>
    <w:rsid w:val="00311546"/>
    <w:rsid w:val="003120FA"/>
    <w:rsid w:val="00312551"/>
    <w:rsid w:val="003126AE"/>
    <w:rsid w:val="00312E66"/>
    <w:rsid w:val="00312FD1"/>
    <w:rsid w:val="003142B0"/>
    <w:rsid w:val="003153CB"/>
    <w:rsid w:val="003158BE"/>
    <w:rsid w:val="003163F1"/>
    <w:rsid w:val="0031685E"/>
    <w:rsid w:val="003169AB"/>
    <w:rsid w:val="00316E5A"/>
    <w:rsid w:val="00317048"/>
    <w:rsid w:val="00317AA8"/>
    <w:rsid w:val="00320B60"/>
    <w:rsid w:val="00320CD3"/>
    <w:rsid w:val="00320D3C"/>
    <w:rsid w:val="003216E6"/>
    <w:rsid w:val="003217F8"/>
    <w:rsid w:val="00321FD4"/>
    <w:rsid w:val="003221A9"/>
    <w:rsid w:val="003224A8"/>
    <w:rsid w:val="0032264F"/>
    <w:rsid w:val="0032352D"/>
    <w:rsid w:val="00323A03"/>
    <w:rsid w:val="003245B6"/>
    <w:rsid w:val="00324B7E"/>
    <w:rsid w:val="00324D43"/>
    <w:rsid w:val="00324ED2"/>
    <w:rsid w:val="00325076"/>
    <w:rsid w:val="003252E9"/>
    <w:rsid w:val="00326124"/>
    <w:rsid w:val="003261D7"/>
    <w:rsid w:val="003263AE"/>
    <w:rsid w:val="00327023"/>
    <w:rsid w:val="003273CE"/>
    <w:rsid w:val="00327515"/>
    <w:rsid w:val="00327B75"/>
    <w:rsid w:val="00330018"/>
    <w:rsid w:val="00330409"/>
    <w:rsid w:val="003311B6"/>
    <w:rsid w:val="00331B01"/>
    <w:rsid w:val="00332B82"/>
    <w:rsid w:val="00334273"/>
    <w:rsid w:val="003342EB"/>
    <w:rsid w:val="00335380"/>
    <w:rsid w:val="0033589D"/>
    <w:rsid w:val="00337AC3"/>
    <w:rsid w:val="00337C82"/>
    <w:rsid w:val="00337D21"/>
    <w:rsid w:val="003400ED"/>
    <w:rsid w:val="00340B48"/>
    <w:rsid w:val="00341334"/>
    <w:rsid w:val="003414DF"/>
    <w:rsid w:val="00341B92"/>
    <w:rsid w:val="00341F15"/>
    <w:rsid w:val="00342A61"/>
    <w:rsid w:val="00342C6F"/>
    <w:rsid w:val="00342D12"/>
    <w:rsid w:val="00342F7C"/>
    <w:rsid w:val="00343246"/>
    <w:rsid w:val="00343787"/>
    <w:rsid w:val="0034406C"/>
    <w:rsid w:val="003440A2"/>
    <w:rsid w:val="00344380"/>
    <w:rsid w:val="00344A82"/>
    <w:rsid w:val="0034548E"/>
    <w:rsid w:val="00345845"/>
    <w:rsid w:val="00345A2F"/>
    <w:rsid w:val="00346C8B"/>
    <w:rsid w:val="00347842"/>
    <w:rsid w:val="00347934"/>
    <w:rsid w:val="00347A7C"/>
    <w:rsid w:val="0035019A"/>
    <w:rsid w:val="0035037A"/>
    <w:rsid w:val="00350A1F"/>
    <w:rsid w:val="00350F90"/>
    <w:rsid w:val="00351379"/>
    <w:rsid w:val="003513C5"/>
    <w:rsid w:val="003515C0"/>
    <w:rsid w:val="00351D63"/>
    <w:rsid w:val="003524ED"/>
    <w:rsid w:val="00352515"/>
    <w:rsid w:val="00352520"/>
    <w:rsid w:val="0035263C"/>
    <w:rsid w:val="00352BE5"/>
    <w:rsid w:val="00353424"/>
    <w:rsid w:val="00354BB7"/>
    <w:rsid w:val="00354D32"/>
    <w:rsid w:val="003555C2"/>
    <w:rsid w:val="00355672"/>
    <w:rsid w:val="00356F21"/>
    <w:rsid w:val="0035784A"/>
    <w:rsid w:val="00357C55"/>
    <w:rsid w:val="0036062E"/>
    <w:rsid w:val="003611D1"/>
    <w:rsid w:val="00361993"/>
    <w:rsid w:val="00361E9A"/>
    <w:rsid w:val="00362239"/>
    <w:rsid w:val="00362BBF"/>
    <w:rsid w:val="00362E88"/>
    <w:rsid w:val="00362FD1"/>
    <w:rsid w:val="003635FE"/>
    <w:rsid w:val="00363A20"/>
    <w:rsid w:val="003640ED"/>
    <w:rsid w:val="0036487D"/>
    <w:rsid w:val="00364CC8"/>
    <w:rsid w:val="003653C1"/>
    <w:rsid w:val="003655EB"/>
    <w:rsid w:val="003660C9"/>
    <w:rsid w:val="003661D3"/>
    <w:rsid w:val="00366B7A"/>
    <w:rsid w:val="00366B83"/>
    <w:rsid w:val="003672A9"/>
    <w:rsid w:val="003675F1"/>
    <w:rsid w:val="00367697"/>
    <w:rsid w:val="00367702"/>
    <w:rsid w:val="00367CF4"/>
    <w:rsid w:val="00370032"/>
    <w:rsid w:val="0037019E"/>
    <w:rsid w:val="003702BF"/>
    <w:rsid w:val="003702F1"/>
    <w:rsid w:val="0037071F"/>
    <w:rsid w:val="003709ED"/>
    <w:rsid w:val="00370A13"/>
    <w:rsid w:val="00370B31"/>
    <w:rsid w:val="00370C0C"/>
    <w:rsid w:val="003712D2"/>
    <w:rsid w:val="00371719"/>
    <w:rsid w:val="0037255C"/>
    <w:rsid w:val="003732E9"/>
    <w:rsid w:val="0037379E"/>
    <w:rsid w:val="00373BD2"/>
    <w:rsid w:val="00373BF2"/>
    <w:rsid w:val="00374003"/>
    <w:rsid w:val="00374144"/>
    <w:rsid w:val="00374895"/>
    <w:rsid w:val="00374A22"/>
    <w:rsid w:val="00374DFE"/>
    <w:rsid w:val="00375286"/>
    <w:rsid w:val="003756C0"/>
    <w:rsid w:val="00375D58"/>
    <w:rsid w:val="00375F50"/>
    <w:rsid w:val="003760FD"/>
    <w:rsid w:val="003765C3"/>
    <w:rsid w:val="0037675B"/>
    <w:rsid w:val="00376891"/>
    <w:rsid w:val="0037750F"/>
    <w:rsid w:val="00377EF8"/>
    <w:rsid w:val="0038027C"/>
    <w:rsid w:val="00380D45"/>
    <w:rsid w:val="00381A79"/>
    <w:rsid w:val="00381C2D"/>
    <w:rsid w:val="00381C3F"/>
    <w:rsid w:val="00382AB1"/>
    <w:rsid w:val="00383120"/>
    <w:rsid w:val="00383540"/>
    <w:rsid w:val="0038390F"/>
    <w:rsid w:val="00383B4E"/>
    <w:rsid w:val="003853E2"/>
    <w:rsid w:val="00385863"/>
    <w:rsid w:val="00385C15"/>
    <w:rsid w:val="003863DC"/>
    <w:rsid w:val="00386484"/>
    <w:rsid w:val="0038786C"/>
    <w:rsid w:val="00387CC8"/>
    <w:rsid w:val="00390CA2"/>
    <w:rsid w:val="003914E0"/>
    <w:rsid w:val="003924C8"/>
    <w:rsid w:val="00392CF6"/>
    <w:rsid w:val="00393000"/>
    <w:rsid w:val="00393922"/>
    <w:rsid w:val="003939ED"/>
    <w:rsid w:val="00393E33"/>
    <w:rsid w:val="0039463D"/>
    <w:rsid w:val="00394AC4"/>
    <w:rsid w:val="00395246"/>
    <w:rsid w:val="0039540F"/>
    <w:rsid w:val="00395A43"/>
    <w:rsid w:val="003960A5"/>
    <w:rsid w:val="003967A5"/>
    <w:rsid w:val="00396922"/>
    <w:rsid w:val="003973C3"/>
    <w:rsid w:val="00397DC7"/>
    <w:rsid w:val="003A185F"/>
    <w:rsid w:val="003A1A8C"/>
    <w:rsid w:val="003A25B2"/>
    <w:rsid w:val="003A2630"/>
    <w:rsid w:val="003A2DA5"/>
    <w:rsid w:val="003A3159"/>
    <w:rsid w:val="003A3BAF"/>
    <w:rsid w:val="003A3F38"/>
    <w:rsid w:val="003A447E"/>
    <w:rsid w:val="003A4B6A"/>
    <w:rsid w:val="003A51BB"/>
    <w:rsid w:val="003A52CC"/>
    <w:rsid w:val="003B02F0"/>
    <w:rsid w:val="003B0337"/>
    <w:rsid w:val="003B04C1"/>
    <w:rsid w:val="003B086C"/>
    <w:rsid w:val="003B0EF9"/>
    <w:rsid w:val="003B2E2A"/>
    <w:rsid w:val="003B2E77"/>
    <w:rsid w:val="003B38A3"/>
    <w:rsid w:val="003B3EDE"/>
    <w:rsid w:val="003B452C"/>
    <w:rsid w:val="003B51AF"/>
    <w:rsid w:val="003B545F"/>
    <w:rsid w:val="003B5760"/>
    <w:rsid w:val="003B5CF4"/>
    <w:rsid w:val="003B5E88"/>
    <w:rsid w:val="003B646B"/>
    <w:rsid w:val="003B7551"/>
    <w:rsid w:val="003B756D"/>
    <w:rsid w:val="003C044A"/>
    <w:rsid w:val="003C04F9"/>
    <w:rsid w:val="003C0605"/>
    <w:rsid w:val="003C0EAA"/>
    <w:rsid w:val="003C133A"/>
    <w:rsid w:val="003C15CF"/>
    <w:rsid w:val="003C1CB6"/>
    <w:rsid w:val="003C1E66"/>
    <w:rsid w:val="003C2761"/>
    <w:rsid w:val="003C36CB"/>
    <w:rsid w:val="003C389C"/>
    <w:rsid w:val="003C3CB1"/>
    <w:rsid w:val="003C40BF"/>
    <w:rsid w:val="003C4940"/>
    <w:rsid w:val="003C4E86"/>
    <w:rsid w:val="003C4F9F"/>
    <w:rsid w:val="003C52D5"/>
    <w:rsid w:val="003C5786"/>
    <w:rsid w:val="003C60A8"/>
    <w:rsid w:val="003C6D50"/>
    <w:rsid w:val="003C7490"/>
    <w:rsid w:val="003D079B"/>
    <w:rsid w:val="003D0ADC"/>
    <w:rsid w:val="003D0F3A"/>
    <w:rsid w:val="003D112C"/>
    <w:rsid w:val="003D11F6"/>
    <w:rsid w:val="003D1DEE"/>
    <w:rsid w:val="003D37B3"/>
    <w:rsid w:val="003D485B"/>
    <w:rsid w:val="003D4A50"/>
    <w:rsid w:val="003D4AFD"/>
    <w:rsid w:val="003D4B45"/>
    <w:rsid w:val="003D56EF"/>
    <w:rsid w:val="003D59DC"/>
    <w:rsid w:val="003D5C50"/>
    <w:rsid w:val="003D6069"/>
    <w:rsid w:val="003D749C"/>
    <w:rsid w:val="003D74D5"/>
    <w:rsid w:val="003D7E53"/>
    <w:rsid w:val="003D7FED"/>
    <w:rsid w:val="003E0087"/>
    <w:rsid w:val="003E03B4"/>
    <w:rsid w:val="003E199A"/>
    <w:rsid w:val="003E1D9D"/>
    <w:rsid w:val="003E23F8"/>
    <w:rsid w:val="003E2742"/>
    <w:rsid w:val="003E29D1"/>
    <w:rsid w:val="003E34D8"/>
    <w:rsid w:val="003E3A3C"/>
    <w:rsid w:val="003E3CFA"/>
    <w:rsid w:val="003E3E50"/>
    <w:rsid w:val="003E46A7"/>
    <w:rsid w:val="003E4BDD"/>
    <w:rsid w:val="003E551C"/>
    <w:rsid w:val="003E5AA2"/>
    <w:rsid w:val="003E6C1E"/>
    <w:rsid w:val="003E6FF6"/>
    <w:rsid w:val="003E7718"/>
    <w:rsid w:val="003E7AE1"/>
    <w:rsid w:val="003E7F32"/>
    <w:rsid w:val="003F007B"/>
    <w:rsid w:val="003F0BD0"/>
    <w:rsid w:val="003F1ABA"/>
    <w:rsid w:val="003F1E03"/>
    <w:rsid w:val="003F2522"/>
    <w:rsid w:val="003F2829"/>
    <w:rsid w:val="003F356B"/>
    <w:rsid w:val="003F3C2F"/>
    <w:rsid w:val="003F5107"/>
    <w:rsid w:val="003F58F5"/>
    <w:rsid w:val="003F5D4D"/>
    <w:rsid w:val="003F5D7B"/>
    <w:rsid w:val="003F6104"/>
    <w:rsid w:val="003F73BC"/>
    <w:rsid w:val="003F7BBE"/>
    <w:rsid w:val="004016B6"/>
    <w:rsid w:val="00402103"/>
    <w:rsid w:val="0040225F"/>
    <w:rsid w:val="004028A7"/>
    <w:rsid w:val="004029D1"/>
    <w:rsid w:val="00403533"/>
    <w:rsid w:val="0040458F"/>
    <w:rsid w:val="004046E9"/>
    <w:rsid w:val="00404CFC"/>
    <w:rsid w:val="004050E9"/>
    <w:rsid w:val="00405634"/>
    <w:rsid w:val="00405CB4"/>
    <w:rsid w:val="004067ED"/>
    <w:rsid w:val="00406B4B"/>
    <w:rsid w:val="00406D7E"/>
    <w:rsid w:val="0040705D"/>
    <w:rsid w:val="004107A8"/>
    <w:rsid w:val="004107AF"/>
    <w:rsid w:val="00411311"/>
    <w:rsid w:val="00411332"/>
    <w:rsid w:val="00411FB6"/>
    <w:rsid w:val="00412085"/>
    <w:rsid w:val="0041267E"/>
    <w:rsid w:val="00412C98"/>
    <w:rsid w:val="00412D44"/>
    <w:rsid w:val="00413366"/>
    <w:rsid w:val="00413710"/>
    <w:rsid w:val="00413954"/>
    <w:rsid w:val="00414572"/>
    <w:rsid w:val="004149C9"/>
    <w:rsid w:val="00414ED7"/>
    <w:rsid w:val="0041504F"/>
    <w:rsid w:val="0041576A"/>
    <w:rsid w:val="0041581C"/>
    <w:rsid w:val="00415823"/>
    <w:rsid w:val="0041589D"/>
    <w:rsid w:val="004158A2"/>
    <w:rsid w:val="0041684C"/>
    <w:rsid w:val="00416A71"/>
    <w:rsid w:val="00416BEF"/>
    <w:rsid w:val="00416DDC"/>
    <w:rsid w:val="0041706F"/>
    <w:rsid w:val="0041751C"/>
    <w:rsid w:val="0042105E"/>
    <w:rsid w:val="0042137F"/>
    <w:rsid w:val="0042144D"/>
    <w:rsid w:val="00421643"/>
    <w:rsid w:val="0042269A"/>
    <w:rsid w:val="004228F1"/>
    <w:rsid w:val="00422B7F"/>
    <w:rsid w:val="00422C22"/>
    <w:rsid w:val="00422C5E"/>
    <w:rsid w:val="00423442"/>
    <w:rsid w:val="0042391A"/>
    <w:rsid w:val="004239D2"/>
    <w:rsid w:val="00424ABC"/>
    <w:rsid w:val="004250CE"/>
    <w:rsid w:val="00425B7F"/>
    <w:rsid w:val="004265FA"/>
    <w:rsid w:val="00427331"/>
    <w:rsid w:val="00430218"/>
    <w:rsid w:val="00430422"/>
    <w:rsid w:val="00430B1B"/>
    <w:rsid w:val="00430D61"/>
    <w:rsid w:val="004313D4"/>
    <w:rsid w:val="00431A56"/>
    <w:rsid w:val="00432180"/>
    <w:rsid w:val="00432BAD"/>
    <w:rsid w:val="00432F88"/>
    <w:rsid w:val="004330CE"/>
    <w:rsid w:val="0043314E"/>
    <w:rsid w:val="004338C2"/>
    <w:rsid w:val="00433DD7"/>
    <w:rsid w:val="004340C4"/>
    <w:rsid w:val="004346F7"/>
    <w:rsid w:val="004347EF"/>
    <w:rsid w:val="00435005"/>
    <w:rsid w:val="004353BD"/>
    <w:rsid w:val="004358F9"/>
    <w:rsid w:val="004359A2"/>
    <w:rsid w:val="004359B4"/>
    <w:rsid w:val="00435E11"/>
    <w:rsid w:val="004362BB"/>
    <w:rsid w:val="004367D0"/>
    <w:rsid w:val="00437531"/>
    <w:rsid w:val="00437CDB"/>
    <w:rsid w:val="00437D14"/>
    <w:rsid w:val="0044004A"/>
    <w:rsid w:val="004404EF"/>
    <w:rsid w:val="00440C7C"/>
    <w:rsid w:val="00441579"/>
    <w:rsid w:val="00442A18"/>
    <w:rsid w:val="00442CE8"/>
    <w:rsid w:val="004432F5"/>
    <w:rsid w:val="00443567"/>
    <w:rsid w:val="004436F9"/>
    <w:rsid w:val="00443D7F"/>
    <w:rsid w:val="00443D93"/>
    <w:rsid w:val="00443D9E"/>
    <w:rsid w:val="00443FFD"/>
    <w:rsid w:val="00444438"/>
    <w:rsid w:val="004450E3"/>
    <w:rsid w:val="00445134"/>
    <w:rsid w:val="0044609D"/>
    <w:rsid w:val="00446BE9"/>
    <w:rsid w:val="0044784A"/>
    <w:rsid w:val="004478AE"/>
    <w:rsid w:val="004501D3"/>
    <w:rsid w:val="004514AA"/>
    <w:rsid w:val="00451C65"/>
    <w:rsid w:val="00453340"/>
    <w:rsid w:val="0045359A"/>
    <w:rsid w:val="0045425A"/>
    <w:rsid w:val="00454474"/>
    <w:rsid w:val="00454C31"/>
    <w:rsid w:val="00454EC1"/>
    <w:rsid w:val="004550C3"/>
    <w:rsid w:val="004550D4"/>
    <w:rsid w:val="00455285"/>
    <w:rsid w:val="00455520"/>
    <w:rsid w:val="004558BE"/>
    <w:rsid w:val="0045593B"/>
    <w:rsid w:val="004567DC"/>
    <w:rsid w:val="00456923"/>
    <w:rsid w:val="0045757E"/>
    <w:rsid w:val="00457732"/>
    <w:rsid w:val="00457D74"/>
    <w:rsid w:val="00460121"/>
    <w:rsid w:val="004602D1"/>
    <w:rsid w:val="00460846"/>
    <w:rsid w:val="004613AE"/>
    <w:rsid w:val="004618C2"/>
    <w:rsid w:val="00461AAC"/>
    <w:rsid w:val="00461BE5"/>
    <w:rsid w:val="00461C09"/>
    <w:rsid w:val="0046290C"/>
    <w:rsid w:val="00463AE1"/>
    <w:rsid w:val="00463AFF"/>
    <w:rsid w:val="00465289"/>
    <w:rsid w:val="004653A2"/>
    <w:rsid w:val="00466027"/>
    <w:rsid w:val="004661CA"/>
    <w:rsid w:val="004663EB"/>
    <w:rsid w:val="00466E91"/>
    <w:rsid w:val="004673E5"/>
    <w:rsid w:val="00467422"/>
    <w:rsid w:val="004705A2"/>
    <w:rsid w:val="00470F96"/>
    <w:rsid w:val="0047146A"/>
    <w:rsid w:val="00471E81"/>
    <w:rsid w:val="0047225F"/>
    <w:rsid w:val="00472888"/>
    <w:rsid w:val="004729CC"/>
    <w:rsid w:val="00473179"/>
    <w:rsid w:val="0047325A"/>
    <w:rsid w:val="0047393B"/>
    <w:rsid w:val="00474089"/>
    <w:rsid w:val="0047420F"/>
    <w:rsid w:val="00474758"/>
    <w:rsid w:val="00475329"/>
    <w:rsid w:val="0047581D"/>
    <w:rsid w:val="00475D10"/>
    <w:rsid w:val="00475E3B"/>
    <w:rsid w:val="00476240"/>
    <w:rsid w:val="00476302"/>
    <w:rsid w:val="004769AF"/>
    <w:rsid w:val="004769C7"/>
    <w:rsid w:val="00477287"/>
    <w:rsid w:val="004776AA"/>
    <w:rsid w:val="00477F11"/>
    <w:rsid w:val="00477F14"/>
    <w:rsid w:val="004810D3"/>
    <w:rsid w:val="0048119A"/>
    <w:rsid w:val="004818D8"/>
    <w:rsid w:val="00481D49"/>
    <w:rsid w:val="00481D9C"/>
    <w:rsid w:val="00481EC1"/>
    <w:rsid w:val="00481EE8"/>
    <w:rsid w:val="00481F00"/>
    <w:rsid w:val="00482000"/>
    <w:rsid w:val="00482473"/>
    <w:rsid w:val="00482727"/>
    <w:rsid w:val="00482937"/>
    <w:rsid w:val="00482DA0"/>
    <w:rsid w:val="0048379F"/>
    <w:rsid w:val="0048415C"/>
    <w:rsid w:val="0048432B"/>
    <w:rsid w:val="00484506"/>
    <w:rsid w:val="0048471C"/>
    <w:rsid w:val="00484E99"/>
    <w:rsid w:val="0048553B"/>
    <w:rsid w:val="0048595A"/>
    <w:rsid w:val="004859BB"/>
    <w:rsid w:val="00485A6B"/>
    <w:rsid w:val="00486059"/>
    <w:rsid w:val="00486767"/>
    <w:rsid w:val="00486C5E"/>
    <w:rsid w:val="00487132"/>
    <w:rsid w:val="00487967"/>
    <w:rsid w:val="00490061"/>
    <w:rsid w:val="00490E47"/>
    <w:rsid w:val="00491809"/>
    <w:rsid w:val="00492146"/>
    <w:rsid w:val="0049327F"/>
    <w:rsid w:val="0049340F"/>
    <w:rsid w:val="00493C5D"/>
    <w:rsid w:val="004940D3"/>
    <w:rsid w:val="0049430A"/>
    <w:rsid w:val="004944FD"/>
    <w:rsid w:val="00494CEB"/>
    <w:rsid w:val="0049578F"/>
    <w:rsid w:val="0049605C"/>
    <w:rsid w:val="00496788"/>
    <w:rsid w:val="00496BF0"/>
    <w:rsid w:val="00496CE9"/>
    <w:rsid w:val="004A0B0F"/>
    <w:rsid w:val="004A0FE6"/>
    <w:rsid w:val="004A176D"/>
    <w:rsid w:val="004A1DAB"/>
    <w:rsid w:val="004A2505"/>
    <w:rsid w:val="004A2827"/>
    <w:rsid w:val="004A2E8A"/>
    <w:rsid w:val="004A32E6"/>
    <w:rsid w:val="004A365D"/>
    <w:rsid w:val="004A3C26"/>
    <w:rsid w:val="004A429E"/>
    <w:rsid w:val="004A452F"/>
    <w:rsid w:val="004A472F"/>
    <w:rsid w:val="004A4856"/>
    <w:rsid w:val="004A533C"/>
    <w:rsid w:val="004A53A3"/>
    <w:rsid w:val="004A67FE"/>
    <w:rsid w:val="004A685A"/>
    <w:rsid w:val="004A6E33"/>
    <w:rsid w:val="004A7CE0"/>
    <w:rsid w:val="004A7EBC"/>
    <w:rsid w:val="004B049C"/>
    <w:rsid w:val="004B051F"/>
    <w:rsid w:val="004B06AA"/>
    <w:rsid w:val="004B12E6"/>
    <w:rsid w:val="004B23A6"/>
    <w:rsid w:val="004B26B3"/>
    <w:rsid w:val="004B29BB"/>
    <w:rsid w:val="004B2CF7"/>
    <w:rsid w:val="004B3530"/>
    <w:rsid w:val="004B41A5"/>
    <w:rsid w:val="004B4645"/>
    <w:rsid w:val="004B5740"/>
    <w:rsid w:val="004B5B0A"/>
    <w:rsid w:val="004B5F39"/>
    <w:rsid w:val="004B619D"/>
    <w:rsid w:val="004B7329"/>
    <w:rsid w:val="004B7745"/>
    <w:rsid w:val="004B7799"/>
    <w:rsid w:val="004B7DC4"/>
    <w:rsid w:val="004B7EC9"/>
    <w:rsid w:val="004C00B2"/>
    <w:rsid w:val="004C01BB"/>
    <w:rsid w:val="004C031A"/>
    <w:rsid w:val="004C122A"/>
    <w:rsid w:val="004C160A"/>
    <w:rsid w:val="004C1837"/>
    <w:rsid w:val="004C2FC5"/>
    <w:rsid w:val="004C3076"/>
    <w:rsid w:val="004C3BA7"/>
    <w:rsid w:val="004C4F2E"/>
    <w:rsid w:val="004C50EA"/>
    <w:rsid w:val="004C5EC0"/>
    <w:rsid w:val="004C6EF5"/>
    <w:rsid w:val="004C79C5"/>
    <w:rsid w:val="004D05E9"/>
    <w:rsid w:val="004D071F"/>
    <w:rsid w:val="004D0A0A"/>
    <w:rsid w:val="004D0B8E"/>
    <w:rsid w:val="004D144A"/>
    <w:rsid w:val="004D1A8C"/>
    <w:rsid w:val="004D1BC5"/>
    <w:rsid w:val="004D1C18"/>
    <w:rsid w:val="004D214B"/>
    <w:rsid w:val="004D2582"/>
    <w:rsid w:val="004D25DD"/>
    <w:rsid w:val="004D2A0B"/>
    <w:rsid w:val="004D2BD3"/>
    <w:rsid w:val="004D33D9"/>
    <w:rsid w:val="004D41BD"/>
    <w:rsid w:val="004D44F7"/>
    <w:rsid w:val="004D450F"/>
    <w:rsid w:val="004D4587"/>
    <w:rsid w:val="004D45DE"/>
    <w:rsid w:val="004D6128"/>
    <w:rsid w:val="004D6194"/>
    <w:rsid w:val="004D6A1E"/>
    <w:rsid w:val="004D7777"/>
    <w:rsid w:val="004D7A9E"/>
    <w:rsid w:val="004E00BB"/>
    <w:rsid w:val="004E0C74"/>
    <w:rsid w:val="004E1927"/>
    <w:rsid w:val="004E1F96"/>
    <w:rsid w:val="004E2B88"/>
    <w:rsid w:val="004E313D"/>
    <w:rsid w:val="004E43DE"/>
    <w:rsid w:val="004E519C"/>
    <w:rsid w:val="004E52DE"/>
    <w:rsid w:val="004E5A75"/>
    <w:rsid w:val="004E5FE3"/>
    <w:rsid w:val="004E5FF1"/>
    <w:rsid w:val="004E6127"/>
    <w:rsid w:val="004E64B6"/>
    <w:rsid w:val="004E65EC"/>
    <w:rsid w:val="004E75CB"/>
    <w:rsid w:val="004E78E6"/>
    <w:rsid w:val="004E7ABC"/>
    <w:rsid w:val="004F0041"/>
    <w:rsid w:val="004F00CD"/>
    <w:rsid w:val="004F158B"/>
    <w:rsid w:val="004F194B"/>
    <w:rsid w:val="004F1F98"/>
    <w:rsid w:val="004F35EE"/>
    <w:rsid w:val="004F38F8"/>
    <w:rsid w:val="004F3A26"/>
    <w:rsid w:val="004F3B65"/>
    <w:rsid w:val="004F5665"/>
    <w:rsid w:val="004F590A"/>
    <w:rsid w:val="004F6568"/>
    <w:rsid w:val="004F6E91"/>
    <w:rsid w:val="004F731B"/>
    <w:rsid w:val="004F76DE"/>
    <w:rsid w:val="00500157"/>
    <w:rsid w:val="005003B8"/>
    <w:rsid w:val="005004AE"/>
    <w:rsid w:val="00500D72"/>
    <w:rsid w:val="00500DE7"/>
    <w:rsid w:val="005018CD"/>
    <w:rsid w:val="00501A20"/>
    <w:rsid w:val="00502419"/>
    <w:rsid w:val="005031BC"/>
    <w:rsid w:val="005038E3"/>
    <w:rsid w:val="00503E53"/>
    <w:rsid w:val="00504CEB"/>
    <w:rsid w:val="00505B42"/>
    <w:rsid w:val="0050621D"/>
    <w:rsid w:val="005064C3"/>
    <w:rsid w:val="00506555"/>
    <w:rsid w:val="00506604"/>
    <w:rsid w:val="00506B9B"/>
    <w:rsid w:val="005073EC"/>
    <w:rsid w:val="00510859"/>
    <w:rsid w:val="005108CF"/>
    <w:rsid w:val="00510CB6"/>
    <w:rsid w:val="00510FF8"/>
    <w:rsid w:val="0051163D"/>
    <w:rsid w:val="005132B7"/>
    <w:rsid w:val="00513DF5"/>
    <w:rsid w:val="005144B6"/>
    <w:rsid w:val="005144B8"/>
    <w:rsid w:val="0051512F"/>
    <w:rsid w:val="0051551A"/>
    <w:rsid w:val="00515B72"/>
    <w:rsid w:val="00515D83"/>
    <w:rsid w:val="00516051"/>
    <w:rsid w:val="005160D5"/>
    <w:rsid w:val="00516492"/>
    <w:rsid w:val="0051680F"/>
    <w:rsid w:val="00516A5F"/>
    <w:rsid w:val="00516B12"/>
    <w:rsid w:val="00517624"/>
    <w:rsid w:val="00517D93"/>
    <w:rsid w:val="00517F61"/>
    <w:rsid w:val="005201BC"/>
    <w:rsid w:val="005218F5"/>
    <w:rsid w:val="00522399"/>
    <w:rsid w:val="00522AE9"/>
    <w:rsid w:val="005237F8"/>
    <w:rsid w:val="00523A04"/>
    <w:rsid w:val="005244F9"/>
    <w:rsid w:val="0052459E"/>
    <w:rsid w:val="00524BD6"/>
    <w:rsid w:val="005253F5"/>
    <w:rsid w:val="00525AC8"/>
    <w:rsid w:val="00526BA8"/>
    <w:rsid w:val="0052711A"/>
    <w:rsid w:val="0052750E"/>
    <w:rsid w:val="005300A6"/>
    <w:rsid w:val="005307A4"/>
    <w:rsid w:val="00530C15"/>
    <w:rsid w:val="00531BDD"/>
    <w:rsid w:val="0053265C"/>
    <w:rsid w:val="0053299C"/>
    <w:rsid w:val="00532C02"/>
    <w:rsid w:val="0053355E"/>
    <w:rsid w:val="00533716"/>
    <w:rsid w:val="005337D7"/>
    <w:rsid w:val="005339FC"/>
    <w:rsid w:val="00535398"/>
    <w:rsid w:val="0053552B"/>
    <w:rsid w:val="005357AE"/>
    <w:rsid w:val="00535CD5"/>
    <w:rsid w:val="005366B2"/>
    <w:rsid w:val="0053677D"/>
    <w:rsid w:val="0054066C"/>
    <w:rsid w:val="00540758"/>
    <w:rsid w:val="00541D48"/>
    <w:rsid w:val="00542371"/>
    <w:rsid w:val="0054281B"/>
    <w:rsid w:val="00542B18"/>
    <w:rsid w:val="00542CF5"/>
    <w:rsid w:val="005441AC"/>
    <w:rsid w:val="00544538"/>
    <w:rsid w:val="005445A7"/>
    <w:rsid w:val="0054490B"/>
    <w:rsid w:val="005459FD"/>
    <w:rsid w:val="00545C02"/>
    <w:rsid w:val="0054677C"/>
    <w:rsid w:val="00547D46"/>
    <w:rsid w:val="00547E61"/>
    <w:rsid w:val="005512FE"/>
    <w:rsid w:val="0055157D"/>
    <w:rsid w:val="005515B2"/>
    <w:rsid w:val="0055188D"/>
    <w:rsid w:val="00552106"/>
    <w:rsid w:val="005521BD"/>
    <w:rsid w:val="005525D3"/>
    <w:rsid w:val="005527F5"/>
    <w:rsid w:val="0055285C"/>
    <w:rsid w:val="0055286A"/>
    <w:rsid w:val="00552B94"/>
    <w:rsid w:val="00554D8A"/>
    <w:rsid w:val="005550E1"/>
    <w:rsid w:val="00555182"/>
    <w:rsid w:val="005553C9"/>
    <w:rsid w:val="00556460"/>
    <w:rsid w:val="005564D7"/>
    <w:rsid w:val="005568C0"/>
    <w:rsid w:val="00556956"/>
    <w:rsid w:val="00556D98"/>
    <w:rsid w:val="00560C55"/>
    <w:rsid w:val="00560F2D"/>
    <w:rsid w:val="00564916"/>
    <w:rsid w:val="00564A8D"/>
    <w:rsid w:val="00564DAC"/>
    <w:rsid w:val="005653B9"/>
    <w:rsid w:val="005653E9"/>
    <w:rsid w:val="00565CA6"/>
    <w:rsid w:val="005661EC"/>
    <w:rsid w:val="005663A2"/>
    <w:rsid w:val="00567ADC"/>
    <w:rsid w:val="00567D4A"/>
    <w:rsid w:val="005703A6"/>
    <w:rsid w:val="005708C6"/>
    <w:rsid w:val="00570D4D"/>
    <w:rsid w:val="00571FD7"/>
    <w:rsid w:val="005731C2"/>
    <w:rsid w:val="00573513"/>
    <w:rsid w:val="005738E9"/>
    <w:rsid w:val="005738FD"/>
    <w:rsid w:val="0057395E"/>
    <w:rsid w:val="00573A09"/>
    <w:rsid w:val="0057428F"/>
    <w:rsid w:val="005753BD"/>
    <w:rsid w:val="00575BC9"/>
    <w:rsid w:val="0057604A"/>
    <w:rsid w:val="00576191"/>
    <w:rsid w:val="005764BD"/>
    <w:rsid w:val="0057787B"/>
    <w:rsid w:val="005803DB"/>
    <w:rsid w:val="0058166E"/>
    <w:rsid w:val="00582433"/>
    <w:rsid w:val="00583038"/>
    <w:rsid w:val="0058363B"/>
    <w:rsid w:val="00584E05"/>
    <w:rsid w:val="00584F67"/>
    <w:rsid w:val="00585E92"/>
    <w:rsid w:val="00585ED7"/>
    <w:rsid w:val="005876D8"/>
    <w:rsid w:val="00587AA7"/>
    <w:rsid w:val="00587D88"/>
    <w:rsid w:val="00587E39"/>
    <w:rsid w:val="00587EA5"/>
    <w:rsid w:val="00587EA7"/>
    <w:rsid w:val="005907C1"/>
    <w:rsid w:val="005909D4"/>
    <w:rsid w:val="00590CB5"/>
    <w:rsid w:val="005913D5"/>
    <w:rsid w:val="0059184E"/>
    <w:rsid w:val="00592707"/>
    <w:rsid w:val="00593B9F"/>
    <w:rsid w:val="00593D81"/>
    <w:rsid w:val="00593E02"/>
    <w:rsid w:val="00594FCC"/>
    <w:rsid w:val="0059523E"/>
    <w:rsid w:val="00595692"/>
    <w:rsid w:val="00595A8A"/>
    <w:rsid w:val="0059613F"/>
    <w:rsid w:val="00597992"/>
    <w:rsid w:val="00597DE8"/>
    <w:rsid w:val="005A005F"/>
    <w:rsid w:val="005A11BD"/>
    <w:rsid w:val="005A11E8"/>
    <w:rsid w:val="005A158F"/>
    <w:rsid w:val="005A1931"/>
    <w:rsid w:val="005A1ADB"/>
    <w:rsid w:val="005A1BAA"/>
    <w:rsid w:val="005A1C14"/>
    <w:rsid w:val="005A1D27"/>
    <w:rsid w:val="005A21A8"/>
    <w:rsid w:val="005A304A"/>
    <w:rsid w:val="005A34ED"/>
    <w:rsid w:val="005A3E43"/>
    <w:rsid w:val="005A4D7F"/>
    <w:rsid w:val="005A4EC5"/>
    <w:rsid w:val="005A515C"/>
    <w:rsid w:val="005A519C"/>
    <w:rsid w:val="005A5403"/>
    <w:rsid w:val="005A5E04"/>
    <w:rsid w:val="005A6802"/>
    <w:rsid w:val="005A6A8B"/>
    <w:rsid w:val="005A711B"/>
    <w:rsid w:val="005A7E2D"/>
    <w:rsid w:val="005B054B"/>
    <w:rsid w:val="005B07B2"/>
    <w:rsid w:val="005B0A08"/>
    <w:rsid w:val="005B1B7B"/>
    <w:rsid w:val="005B1D73"/>
    <w:rsid w:val="005B1FD9"/>
    <w:rsid w:val="005B2864"/>
    <w:rsid w:val="005B292F"/>
    <w:rsid w:val="005B3438"/>
    <w:rsid w:val="005B34D2"/>
    <w:rsid w:val="005B3DD7"/>
    <w:rsid w:val="005B43E2"/>
    <w:rsid w:val="005B4512"/>
    <w:rsid w:val="005B487E"/>
    <w:rsid w:val="005B4DAD"/>
    <w:rsid w:val="005B5DDE"/>
    <w:rsid w:val="005B6210"/>
    <w:rsid w:val="005B673B"/>
    <w:rsid w:val="005B71F8"/>
    <w:rsid w:val="005B773E"/>
    <w:rsid w:val="005B774D"/>
    <w:rsid w:val="005B7E9D"/>
    <w:rsid w:val="005C0510"/>
    <w:rsid w:val="005C06BC"/>
    <w:rsid w:val="005C10D2"/>
    <w:rsid w:val="005C1610"/>
    <w:rsid w:val="005C16C7"/>
    <w:rsid w:val="005C1FC2"/>
    <w:rsid w:val="005C201B"/>
    <w:rsid w:val="005C21CE"/>
    <w:rsid w:val="005C2664"/>
    <w:rsid w:val="005C2C5F"/>
    <w:rsid w:val="005C3010"/>
    <w:rsid w:val="005C304E"/>
    <w:rsid w:val="005C35BE"/>
    <w:rsid w:val="005C38A3"/>
    <w:rsid w:val="005C3B89"/>
    <w:rsid w:val="005C3CB0"/>
    <w:rsid w:val="005C3F93"/>
    <w:rsid w:val="005C4BDA"/>
    <w:rsid w:val="005C4C12"/>
    <w:rsid w:val="005C4E64"/>
    <w:rsid w:val="005C4FBD"/>
    <w:rsid w:val="005C5A84"/>
    <w:rsid w:val="005C6C9A"/>
    <w:rsid w:val="005C7477"/>
    <w:rsid w:val="005C7975"/>
    <w:rsid w:val="005C7ABC"/>
    <w:rsid w:val="005D025E"/>
    <w:rsid w:val="005D028A"/>
    <w:rsid w:val="005D02ED"/>
    <w:rsid w:val="005D03C9"/>
    <w:rsid w:val="005D0772"/>
    <w:rsid w:val="005D141D"/>
    <w:rsid w:val="005D148B"/>
    <w:rsid w:val="005D3871"/>
    <w:rsid w:val="005D4CD6"/>
    <w:rsid w:val="005D4D06"/>
    <w:rsid w:val="005D4DA8"/>
    <w:rsid w:val="005D5885"/>
    <w:rsid w:val="005D5A20"/>
    <w:rsid w:val="005D5A2B"/>
    <w:rsid w:val="005D6687"/>
    <w:rsid w:val="005D6E68"/>
    <w:rsid w:val="005D77A1"/>
    <w:rsid w:val="005E0015"/>
    <w:rsid w:val="005E00E6"/>
    <w:rsid w:val="005E08B3"/>
    <w:rsid w:val="005E0934"/>
    <w:rsid w:val="005E13A8"/>
    <w:rsid w:val="005E1795"/>
    <w:rsid w:val="005E1985"/>
    <w:rsid w:val="005E1C85"/>
    <w:rsid w:val="005E1D80"/>
    <w:rsid w:val="005E1DAA"/>
    <w:rsid w:val="005E2150"/>
    <w:rsid w:val="005E22A3"/>
    <w:rsid w:val="005E2315"/>
    <w:rsid w:val="005E2430"/>
    <w:rsid w:val="005E2577"/>
    <w:rsid w:val="005E44AF"/>
    <w:rsid w:val="005E4580"/>
    <w:rsid w:val="005E4B3D"/>
    <w:rsid w:val="005E4D15"/>
    <w:rsid w:val="005E53D5"/>
    <w:rsid w:val="005E5CCB"/>
    <w:rsid w:val="005E6C5A"/>
    <w:rsid w:val="005E70EE"/>
    <w:rsid w:val="005E7A99"/>
    <w:rsid w:val="005E7CF5"/>
    <w:rsid w:val="005E7DFC"/>
    <w:rsid w:val="005F02A4"/>
    <w:rsid w:val="005F03F8"/>
    <w:rsid w:val="005F055E"/>
    <w:rsid w:val="005F0D86"/>
    <w:rsid w:val="005F1002"/>
    <w:rsid w:val="005F17CB"/>
    <w:rsid w:val="005F1C47"/>
    <w:rsid w:val="005F20B2"/>
    <w:rsid w:val="005F2100"/>
    <w:rsid w:val="005F214A"/>
    <w:rsid w:val="005F333E"/>
    <w:rsid w:val="005F3655"/>
    <w:rsid w:val="005F394B"/>
    <w:rsid w:val="005F3E5B"/>
    <w:rsid w:val="005F417C"/>
    <w:rsid w:val="005F439F"/>
    <w:rsid w:val="005F456C"/>
    <w:rsid w:val="005F46E0"/>
    <w:rsid w:val="005F49DE"/>
    <w:rsid w:val="005F4B1B"/>
    <w:rsid w:val="005F4BA8"/>
    <w:rsid w:val="005F4C94"/>
    <w:rsid w:val="005F502B"/>
    <w:rsid w:val="005F523A"/>
    <w:rsid w:val="005F59B6"/>
    <w:rsid w:val="005F59C5"/>
    <w:rsid w:val="005F6066"/>
    <w:rsid w:val="005F6111"/>
    <w:rsid w:val="005F6AC9"/>
    <w:rsid w:val="005F6B6E"/>
    <w:rsid w:val="005F7587"/>
    <w:rsid w:val="005F7631"/>
    <w:rsid w:val="00600017"/>
    <w:rsid w:val="006004FB"/>
    <w:rsid w:val="0060052A"/>
    <w:rsid w:val="00600AD2"/>
    <w:rsid w:val="00601302"/>
    <w:rsid w:val="006030B7"/>
    <w:rsid w:val="00603FDD"/>
    <w:rsid w:val="00604DDE"/>
    <w:rsid w:val="00604EFA"/>
    <w:rsid w:val="0060546C"/>
    <w:rsid w:val="006059FF"/>
    <w:rsid w:val="0060604C"/>
    <w:rsid w:val="006069A0"/>
    <w:rsid w:val="00606D90"/>
    <w:rsid w:val="006104F4"/>
    <w:rsid w:val="00610793"/>
    <w:rsid w:val="00611C91"/>
    <w:rsid w:val="0061209B"/>
    <w:rsid w:val="0061334B"/>
    <w:rsid w:val="0061357E"/>
    <w:rsid w:val="00613D29"/>
    <w:rsid w:val="00614104"/>
    <w:rsid w:val="006143EC"/>
    <w:rsid w:val="006145E2"/>
    <w:rsid w:val="00615190"/>
    <w:rsid w:val="00615858"/>
    <w:rsid w:val="00615AAA"/>
    <w:rsid w:val="00616219"/>
    <w:rsid w:val="00616295"/>
    <w:rsid w:val="006170FC"/>
    <w:rsid w:val="00617A57"/>
    <w:rsid w:val="0062022C"/>
    <w:rsid w:val="006212A4"/>
    <w:rsid w:val="006214AF"/>
    <w:rsid w:val="0062290E"/>
    <w:rsid w:val="00622C95"/>
    <w:rsid w:val="00623732"/>
    <w:rsid w:val="00623B69"/>
    <w:rsid w:val="00623D18"/>
    <w:rsid w:val="00624044"/>
    <w:rsid w:val="00624422"/>
    <w:rsid w:val="006244C6"/>
    <w:rsid w:val="00624835"/>
    <w:rsid w:val="006250AB"/>
    <w:rsid w:val="006253DF"/>
    <w:rsid w:val="00625829"/>
    <w:rsid w:val="006269BF"/>
    <w:rsid w:val="0062728B"/>
    <w:rsid w:val="006273F1"/>
    <w:rsid w:val="006278D2"/>
    <w:rsid w:val="0063007F"/>
    <w:rsid w:val="00630581"/>
    <w:rsid w:val="00630C95"/>
    <w:rsid w:val="00630F2D"/>
    <w:rsid w:val="00631178"/>
    <w:rsid w:val="006326BA"/>
    <w:rsid w:val="00632807"/>
    <w:rsid w:val="006328C0"/>
    <w:rsid w:val="00632CD0"/>
    <w:rsid w:val="0063317E"/>
    <w:rsid w:val="0063361D"/>
    <w:rsid w:val="0063382D"/>
    <w:rsid w:val="00633AB6"/>
    <w:rsid w:val="00633AD6"/>
    <w:rsid w:val="00634036"/>
    <w:rsid w:val="006354FA"/>
    <w:rsid w:val="00635B37"/>
    <w:rsid w:val="00635B58"/>
    <w:rsid w:val="00635ECA"/>
    <w:rsid w:val="006366C6"/>
    <w:rsid w:val="006368F2"/>
    <w:rsid w:val="00637E0E"/>
    <w:rsid w:val="00640A3A"/>
    <w:rsid w:val="006410BA"/>
    <w:rsid w:val="0064129D"/>
    <w:rsid w:val="006419A9"/>
    <w:rsid w:val="0064286F"/>
    <w:rsid w:val="00644120"/>
    <w:rsid w:val="00644814"/>
    <w:rsid w:val="00644AF7"/>
    <w:rsid w:val="00644B40"/>
    <w:rsid w:val="00645734"/>
    <w:rsid w:val="00645FD0"/>
    <w:rsid w:val="00647237"/>
    <w:rsid w:val="006472A1"/>
    <w:rsid w:val="00647304"/>
    <w:rsid w:val="00647C35"/>
    <w:rsid w:val="00650390"/>
    <w:rsid w:val="00650665"/>
    <w:rsid w:val="00651165"/>
    <w:rsid w:val="00651740"/>
    <w:rsid w:val="006524EE"/>
    <w:rsid w:val="00652B62"/>
    <w:rsid w:val="00652E98"/>
    <w:rsid w:val="0065361D"/>
    <w:rsid w:val="00653BE7"/>
    <w:rsid w:val="00654BFE"/>
    <w:rsid w:val="006553A9"/>
    <w:rsid w:val="0065549E"/>
    <w:rsid w:val="00655874"/>
    <w:rsid w:val="00655CDA"/>
    <w:rsid w:val="00655E1A"/>
    <w:rsid w:val="006564E8"/>
    <w:rsid w:val="0065657C"/>
    <w:rsid w:val="0065679A"/>
    <w:rsid w:val="00656840"/>
    <w:rsid w:val="0065732A"/>
    <w:rsid w:val="00657E1A"/>
    <w:rsid w:val="00662B01"/>
    <w:rsid w:val="00662E91"/>
    <w:rsid w:val="0066443B"/>
    <w:rsid w:val="006644B4"/>
    <w:rsid w:val="00664B31"/>
    <w:rsid w:val="00665C23"/>
    <w:rsid w:val="00665C4F"/>
    <w:rsid w:val="00665C61"/>
    <w:rsid w:val="0066602F"/>
    <w:rsid w:val="0066604B"/>
    <w:rsid w:val="00666D99"/>
    <w:rsid w:val="00666D9E"/>
    <w:rsid w:val="00670141"/>
    <w:rsid w:val="006704AE"/>
    <w:rsid w:val="0067106F"/>
    <w:rsid w:val="00671CA0"/>
    <w:rsid w:val="0067204F"/>
    <w:rsid w:val="00672155"/>
    <w:rsid w:val="00672785"/>
    <w:rsid w:val="00672E84"/>
    <w:rsid w:val="006730EC"/>
    <w:rsid w:val="00673C73"/>
    <w:rsid w:val="0067497F"/>
    <w:rsid w:val="00674FAF"/>
    <w:rsid w:val="0067584D"/>
    <w:rsid w:val="006760BE"/>
    <w:rsid w:val="006761BA"/>
    <w:rsid w:val="00676E32"/>
    <w:rsid w:val="00677278"/>
    <w:rsid w:val="00677D0C"/>
    <w:rsid w:val="0068193A"/>
    <w:rsid w:val="00682708"/>
    <w:rsid w:val="00682E4C"/>
    <w:rsid w:val="006832C7"/>
    <w:rsid w:val="00683DF3"/>
    <w:rsid w:val="00686125"/>
    <w:rsid w:val="0068650A"/>
    <w:rsid w:val="006865C2"/>
    <w:rsid w:val="00686C1A"/>
    <w:rsid w:val="00686C5D"/>
    <w:rsid w:val="00686D9B"/>
    <w:rsid w:val="0068783F"/>
    <w:rsid w:val="0069032D"/>
    <w:rsid w:val="00690472"/>
    <w:rsid w:val="00690956"/>
    <w:rsid w:val="00691686"/>
    <w:rsid w:val="00691E74"/>
    <w:rsid w:val="0069228F"/>
    <w:rsid w:val="00692495"/>
    <w:rsid w:val="00692957"/>
    <w:rsid w:val="0069364E"/>
    <w:rsid w:val="0069374C"/>
    <w:rsid w:val="00694486"/>
    <w:rsid w:val="0069475F"/>
    <w:rsid w:val="00695809"/>
    <w:rsid w:val="00695A0E"/>
    <w:rsid w:val="00695EB1"/>
    <w:rsid w:val="0069644C"/>
    <w:rsid w:val="006966AD"/>
    <w:rsid w:val="00696F6D"/>
    <w:rsid w:val="006971C1"/>
    <w:rsid w:val="00697DC9"/>
    <w:rsid w:val="006A2104"/>
    <w:rsid w:val="006A294D"/>
    <w:rsid w:val="006A2A18"/>
    <w:rsid w:val="006A308C"/>
    <w:rsid w:val="006A328F"/>
    <w:rsid w:val="006A36E4"/>
    <w:rsid w:val="006A46AC"/>
    <w:rsid w:val="006A59D5"/>
    <w:rsid w:val="006A5CAF"/>
    <w:rsid w:val="006A5EF2"/>
    <w:rsid w:val="006A6B7F"/>
    <w:rsid w:val="006A73A6"/>
    <w:rsid w:val="006A7E5E"/>
    <w:rsid w:val="006B0002"/>
    <w:rsid w:val="006B0559"/>
    <w:rsid w:val="006B215E"/>
    <w:rsid w:val="006B233A"/>
    <w:rsid w:val="006B27FF"/>
    <w:rsid w:val="006B2CC8"/>
    <w:rsid w:val="006B3027"/>
    <w:rsid w:val="006B3393"/>
    <w:rsid w:val="006B385E"/>
    <w:rsid w:val="006B3E3A"/>
    <w:rsid w:val="006B43D0"/>
    <w:rsid w:val="006B4412"/>
    <w:rsid w:val="006B4EEE"/>
    <w:rsid w:val="006B53BB"/>
    <w:rsid w:val="006B6710"/>
    <w:rsid w:val="006B6EE2"/>
    <w:rsid w:val="006B725B"/>
    <w:rsid w:val="006B77BD"/>
    <w:rsid w:val="006B7B8D"/>
    <w:rsid w:val="006C0289"/>
    <w:rsid w:val="006C1040"/>
    <w:rsid w:val="006C16E6"/>
    <w:rsid w:val="006C1ACC"/>
    <w:rsid w:val="006C1B1D"/>
    <w:rsid w:val="006C1B62"/>
    <w:rsid w:val="006C1E79"/>
    <w:rsid w:val="006C27AE"/>
    <w:rsid w:val="006C2CEF"/>
    <w:rsid w:val="006C3549"/>
    <w:rsid w:val="006C3C76"/>
    <w:rsid w:val="006C4A50"/>
    <w:rsid w:val="006C543F"/>
    <w:rsid w:val="006C57B4"/>
    <w:rsid w:val="006C5827"/>
    <w:rsid w:val="006C6CBC"/>
    <w:rsid w:val="006C72C2"/>
    <w:rsid w:val="006C7FF9"/>
    <w:rsid w:val="006D0966"/>
    <w:rsid w:val="006D131E"/>
    <w:rsid w:val="006D14D4"/>
    <w:rsid w:val="006D154E"/>
    <w:rsid w:val="006D4A55"/>
    <w:rsid w:val="006D4C9B"/>
    <w:rsid w:val="006D50F9"/>
    <w:rsid w:val="006D5F23"/>
    <w:rsid w:val="006D66F2"/>
    <w:rsid w:val="006D701C"/>
    <w:rsid w:val="006D7435"/>
    <w:rsid w:val="006D7447"/>
    <w:rsid w:val="006D74BB"/>
    <w:rsid w:val="006D7FE2"/>
    <w:rsid w:val="006E02E0"/>
    <w:rsid w:val="006E03EC"/>
    <w:rsid w:val="006E04AB"/>
    <w:rsid w:val="006E063A"/>
    <w:rsid w:val="006E2B5B"/>
    <w:rsid w:val="006E47C4"/>
    <w:rsid w:val="006E544F"/>
    <w:rsid w:val="006E54E7"/>
    <w:rsid w:val="006E5726"/>
    <w:rsid w:val="006E64D8"/>
    <w:rsid w:val="006E663C"/>
    <w:rsid w:val="006E6A89"/>
    <w:rsid w:val="006E765A"/>
    <w:rsid w:val="006F02C8"/>
    <w:rsid w:val="006F06E5"/>
    <w:rsid w:val="006F07BB"/>
    <w:rsid w:val="006F092B"/>
    <w:rsid w:val="006F0B0C"/>
    <w:rsid w:val="006F0CA9"/>
    <w:rsid w:val="006F24BD"/>
    <w:rsid w:val="006F280E"/>
    <w:rsid w:val="006F2E03"/>
    <w:rsid w:val="006F3759"/>
    <w:rsid w:val="006F4885"/>
    <w:rsid w:val="006F4D92"/>
    <w:rsid w:val="006F57DF"/>
    <w:rsid w:val="006F5BA0"/>
    <w:rsid w:val="006F5FFB"/>
    <w:rsid w:val="006F68FD"/>
    <w:rsid w:val="006F6C3B"/>
    <w:rsid w:val="00700452"/>
    <w:rsid w:val="00700C5E"/>
    <w:rsid w:val="007011FA"/>
    <w:rsid w:val="00701485"/>
    <w:rsid w:val="00701A05"/>
    <w:rsid w:val="00702106"/>
    <w:rsid w:val="00702503"/>
    <w:rsid w:val="007029DA"/>
    <w:rsid w:val="007039AA"/>
    <w:rsid w:val="007039F6"/>
    <w:rsid w:val="00703E83"/>
    <w:rsid w:val="0070554C"/>
    <w:rsid w:val="00705A1A"/>
    <w:rsid w:val="00705B0D"/>
    <w:rsid w:val="00705C59"/>
    <w:rsid w:val="00705E96"/>
    <w:rsid w:val="007068E7"/>
    <w:rsid w:val="00706B62"/>
    <w:rsid w:val="00706CC8"/>
    <w:rsid w:val="00707709"/>
    <w:rsid w:val="00707792"/>
    <w:rsid w:val="007104CC"/>
    <w:rsid w:val="00710D59"/>
    <w:rsid w:val="00711333"/>
    <w:rsid w:val="007124A9"/>
    <w:rsid w:val="0071328A"/>
    <w:rsid w:val="0071358C"/>
    <w:rsid w:val="00713764"/>
    <w:rsid w:val="00713B27"/>
    <w:rsid w:val="00714A2A"/>
    <w:rsid w:val="00714CA7"/>
    <w:rsid w:val="00714CDE"/>
    <w:rsid w:val="00714DCE"/>
    <w:rsid w:val="00714F73"/>
    <w:rsid w:val="00715630"/>
    <w:rsid w:val="007158FF"/>
    <w:rsid w:val="00716A07"/>
    <w:rsid w:val="00717433"/>
    <w:rsid w:val="00717CEF"/>
    <w:rsid w:val="00717DC4"/>
    <w:rsid w:val="00721869"/>
    <w:rsid w:val="00721F96"/>
    <w:rsid w:val="0072304A"/>
    <w:rsid w:val="007236EC"/>
    <w:rsid w:val="007238E3"/>
    <w:rsid w:val="00724388"/>
    <w:rsid w:val="007245CE"/>
    <w:rsid w:val="00724785"/>
    <w:rsid w:val="007248C5"/>
    <w:rsid w:val="00724D55"/>
    <w:rsid w:val="0072521E"/>
    <w:rsid w:val="00725734"/>
    <w:rsid w:val="00726643"/>
    <w:rsid w:val="00726A3A"/>
    <w:rsid w:val="00726E77"/>
    <w:rsid w:val="00726E81"/>
    <w:rsid w:val="0072796C"/>
    <w:rsid w:val="007305EB"/>
    <w:rsid w:val="00730F69"/>
    <w:rsid w:val="007310AE"/>
    <w:rsid w:val="00731982"/>
    <w:rsid w:val="00731C74"/>
    <w:rsid w:val="00731D43"/>
    <w:rsid w:val="00732658"/>
    <w:rsid w:val="0073273F"/>
    <w:rsid w:val="00732C08"/>
    <w:rsid w:val="00733411"/>
    <w:rsid w:val="007339F2"/>
    <w:rsid w:val="00733A33"/>
    <w:rsid w:val="00733AD6"/>
    <w:rsid w:val="00733C19"/>
    <w:rsid w:val="00733DDA"/>
    <w:rsid w:val="00733E1A"/>
    <w:rsid w:val="007344F1"/>
    <w:rsid w:val="007358A4"/>
    <w:rsid w:val="007359B0"/>
    <w:rsid w:val="007402B1"/>
    <w:rsid w:val="0074074B"/>
    <w:rsid w:val="00741204"/>
    <w:rsid w:val="00741A10"/>
    <w:rsid w:val="00743132"/>
    <w:rsid w:val="00743361"/>
    <w:rsid w:val="00743554"/>
    <w:rsid w:val="00743576"/>
    <w:rsid w:val="007437F0"/>
    <w:rsid w:val="00743A98"/>
    <w:rsid w:val="00743AEF"/>
    <w:rsid w:val="0074404C"/>
    <w:rsid w:val="00744749"/>
    <w:rsid w:val="00745094"/>
    <w:rsid w:val="007455AA"/>
    <w:rsid w:val="00745824"/>
    <w:rsid w:val="007458AE"/>
    <w:rsid w:val="00746169"/>
    <w:rsid w:val="00747AB8"/>
    <w:rsid w:val="00747C87"/>
    <w:rsid w:val="00747DB1"/>
    <w:rsid w:val="00750143"/>
    <w:rsid w:val="007519CA"/>
    <w:rsid w:val="0075228A"/>
    <w:rsid w:val="0075266C"/>
    <w:rsid w:val="00752756"/>
    <w:rsid w:val="00752D47"/>
    <w:rsid w:val="00754FC1"/>
    <w:rsid w:val="00755461"/>
    <w:rsid w:val="0075571F"/>
    <w:rsid w:val="00755869"/>
    <w:rsid w:val="007558DD"/>
    <w:rsid w:val="00755D38"/>
    <w:rsid w:val="00755E05"/>
    <w:rsid w:val="007564EE"/>
    <w:rsid w:val="0075667C"/>
    <w:rsid w:val="007566D2"/>
    <w:rsid w:val="0075696E"/>
    <w:rsid w:val="0075715C"/>
    <w:rsid w:val="007577B7"/>
    <w:rsid w:val="00757901"/>
    <w:rsid w:val="00760154"/>
    <w:rsid w:val="00760C97"/>
    <w:rsid w:val="00760CE0"/>
    <w:rsid w:val="0076102C"/>
    <w:rsid w:val="007610DB"/>
    <w:rsid w:val="00761123"/>
    <w:rsid w:val="0076246C"/>
    <w:rsid w:val="007624FD"/>
    <w:rsid w:val="00762A3A"/>
    <w:rsid w:val="007641D6"/>
    <w:rsid w:val="0076493A"/>
    <w:rsid w:val="00765884"/>
    <w:rsid w:val="00765C67"/>
    <w:rsid w:val="00765E62"/>
    <w:rsid w:val="00765FE0"/>
    <w:rsid w:val="0076635F"/>
    <w:rsid w:val="007665F6"/>
    <w:rsid w:val="007668CC"/>
    <w:rsid w:val="00766F50"/>
    <w:rsid w:val="00767521"/>
    <w:rsid w:val="00767B9D"/>
    <w:rsid w:val="00767F63"/>
    <w:rsid w:val="00770C3C"/>
    <w:rsid w:val="007711EB"/>
    <w:rsid w:val="00771425"/>
    <w:rsid w:val="007720E5"/>
    <w:rsid w:val="00772919"/>
    <w:rsid w:val="00772B11"/>
    <w:rsid w:val="00773EB8"/>
    <w:rsid w:val="00773EED"/>
    <w:rsid w:val="00774583"/>
    <w:rsid w:val="00774DE4"/>
    <w:rsid w:val="00775049"/>
    <w:rsid w:val="007753B9"/>
    <w:rsid w:val="00775ACA"/>
    <w:rsid w:val="00775C4F"/>
    <w:rsid w:val="0077664F"/>
    <w:rsid w:val="00777027"/>
    <w:rsid w:val="0077723E"/>
    <w:rsid w:val="00777D4B"/>
    <w:rsid w:val="00777F99"/>
    <w:rsid w:val="00780935"/>
    <w:rsid w:val="007809B9"/>
    <w:rsid w:val="00780C02"/>
    <w:rsid w:val="00780F16"/>
    <w:rsid w:val="00781195"/>
    <w:rsid w:val="00781321"/>
    <w:rsid w:val="00781BF4"/>
    <w:rsid w:val="00782258"/>
    <w:rsid w:val="0078262D"/>
    <w:rsid w:val="0078281A"/>
    <w:rsid w:val="0078337B"/>
    <w:rsid w:val="00783856"/>
    <w:rsid w:val="007848E1"/>
    <w:rsid w:val="00784ADF"/>
    <w:rsid w:val="007856B1"/>
    <w:rsid w:val="007857D1"/>
    <w:rsid w:val="00786309"/>
    <w:rsid w:val="007864A9"/>
    <w:rsid w:val="007864CD"/>
    <w:rsid w:val="00786E3C"/>
    <w:rsid w:val="007874F2"/>
    <w:rsid w:val="007874FD"/>
    <w:rsid w:val="00787B2E"/>
    <w:rsid w:val="00787D0F"/>
    <w:rsid w:val="00790E23"/>
    <w:rsid w:val="0079112E"/>
    <w:rsid w:val="0079187E"/>
    <w:rsid w:val="00792E80"/>
    <w:rsid w:val="00792EE5"/>
    <w:rsid w:val="00793078"/>
    <w:rsid w:val="007940D5"/>
    <w:rsid w:val="0079473B"/>
    <w:rsid w:val="00794BCE"/>
    <w:rsid w:val="00794CA6"/>
    <w:rsid w:val="00795235"/>
    <w:rsid w:val="00795474"/>
    <w:rsid w:val="00795F1F"/>
    <w:rsid w:val="007968A6"/>
    <w:rsid w:val="00796B9B"/>
    <w:rsid w:val="00796E4A"/>
    <w:rsid w:val="007979C0"/>
    <w:rsid w:val="00797B9F"/>
    <w:rsid w:val="00797E4A"/>
    <w:rsid w:val="007A025D"/>
    <w:rsid w:val="007A04CB"/>
    <w:rsid w:val="007A0845"/>
    <w:rsid w:val="007A0DDC"/>
    <w:rsid w:val="007A118B"/>
    <w:rsid w:val="007A1794"/>
    <w:rsid w:val="007A18AD"/>
    <w:rsid w:val="007A1A3F"/>
    <w:rsid w:val="007A1E32"/>
    <w:rsid w:val="007A3817"/>
    <w:rsid w:val="007A382C"/>
    <w:rsid w:val="007A39C9"/>
    <w:rsid w:val="007A40E1"/>
    <w:rsid w:val="007A4C19"/>
    <w:rsid w:val="007A515D"/>
    <w:rsid w:val="007A56E2"/>
    <w:rsid w:val="007A5DAC"/>
    <w:rsid w:val="007A66ED"/>
    <w:rsid w:val="007B12BB"/>
    <w:rsid w:val="007B1E23"/>
    <w:rsid w:val="007B3DDF"/>
    <w:rsid w:val="007B3FB2"/>
    <w:rsid w:val="007B46AC"/>
    <w:rsid w:val="007B4953"/>
    <w:rsid w:val="007B49EA"/>
    <w:rsid w:val="007B4B75"/>
    <w:rsid w:val="007B5DF8"/>
    <w:rsid w:val="007B61E0"/>
    <w:rsid w:val="007B627C"/>
    <w:rsid w:val="007B6435"/>
    <w:rsid w:val="007B6FEE"/>
    <w:rsid w:val="007B735E"/>
    <w:rsid w:val="007B74A3"/>
    <w:rsid w:val="007C00B8"/>
    <w:rsid w:val="007C0537"/>
    <w:rsid w:val="007C117E"/>
    <w:rsid w:val="007C12A2"/>
    <w:rsid w:val="007C1C7A"/>
    <w:rsid w:val="007C1F54"/>
    <w:rsid w:val="007C3398"/>
    <w:rsid w:val="007C431E"/>
    <w:rsid w:val="007C4C29"/>
    <w:rsid w:val="007C4D5A"/>
    <w:rsid w:val="007C5C90"/>
    <w:rsid w:val="007C6079"/>
    <w:rsid w:val="007C660A"/>
    <w:rsid w:val="007C6AF8"/>
    <w:rsid w:val="007C6E94"/>
    <w:rsid w:val="007C749A"/>
    <w:rsid w:val="007D0083"/>
    <w:rsid w:val="007D0254"/>
    <w:rsid w:val="007D06D9"/>
    <w:rsid w:val="007D095D"/>
    <w:rsid w:val="007D0AF0"/>
    <w:rsid w:val="007D0F8D"/>
    <w:rsid w:val="007D1351"/>
    <w:rsid w:val="007D1484"/>
    <w:rsid w:val="007D168A"/>
    <w:rsid w:val="007D17D3"/>
    <w:rsid w:val="007D1C4E"/>
    <w:rsid w:val="007D27CA"/>
    <w:rsid w:val="007D2C13"/>
    <w:rsid w:val="007D2D93"/>
    <w:rsid w:val="007D3083"/>
    <w:rsid w:val="007D3653"/>
    <w:rsid w:val="007D3CFB"/>
    <w:rsid w:val="007D3DF8"/>
    <w:rsid w:val="007D3E5B"/>
    <w:rsid w:val="007D404F"/>
    <w:rsid w:val="007D4273"/>
    <w:rsid w:val="007D49D1"/>
    <w:rsid w:val="007D59CC"/>
    <w:rsid w:val="007D5D08"/>
    <w:rsid w:val="007D673B"/>
    <w:rsid w:val="007D6B9C"/>
    <w:rsid w:val="007D71A7"/>
    <w:rsid w:val="007D73CC"/>
    <w:rsid w:val="007D7CD1"/>
    <w:rsid w:val="007E00D8"/>
    <w:rsid w:val="007E046F"/>
    <w:rsid w:val="007E07F9"/>
    <w:rsid w:val="007E0D01"/>
    <w:rsid w:val="007E1214"/>
    <w:rsid w:val="007E12BB"/>
    <w:rsid w:val="007E12F9"/>
    <w:rsid w:val="007E1702"/>
    <w:rsid w:val="007E19D8"/>
    <w:rsid w:val="007E246D"/>
    <w:rsid w:val="007E2B48"/>
    <w:rsid w:val="007E2C5F"/>
    <w:rsid w:val="007E2E6D"/>
    <w:rsid w:val="007E3346"/>
    <w:rsid w:val="007E3382"/>
    <w:rsid w:val="007E56D4"/>
    <w:rsid w:val="007E574C"/>
    <w:rsid w:val="007E5A19"/>
    <w:rsid w:val="007E63FD"/>
    <w:rsid w:val="007E656F"/>
    <w:rsid w:val="007E67AC"/>
    <w:rsid w:val="007E68A6"/>
    <w:rsid w:val="007E6DD3"/>
    <w:rsid w:val="007E7853"/>
    <w:rsid w:val="007F0391"/>
    <w:rsid w:val="007F0437"/>
    <w:rsid w:val="007F15BE"/>
    <w:rsid w:val="007F15CB"/>
    <w:rsid w:val="007F15E6"/>
    <w:rsid w:val="007F1847"/>
    <w:rsid w:val="007F25A9"/>
    <w:rsid w:val="007F35B5"/>
    <w:rsid w:val="007F35C0"/>
    <w:rsid w:val="007F4653"/>
    <w:rsid w:val="007F5D34"/>
    <w:rsid w:val="007F6262"/>
    <w:rsid w:val="007F68ED"/>
    <w:rsid w:val="007F6BC1"/>
    <w:rsid w:val="00800590"/>
    <w:rsid w:val="00802BB4"/>
    <w:rsid w:val="00802D9D"/>
    <w:rsid w:val="008032BE"/>
    <w:rsid w:val="008033FA"/>
    <w:rsid w:val="0080385B"/>
    <w:rsid w:val="00803BBB"/>
    <w:rsid w:val="00803CC3"/>
    <w:rsid w:val="00804343"/>
    <w:rsid w:val="00806245"/>
    <w:rsid w:val="008062F5"/>
    <w:rsid w:val="008071C8"/>
    <w:rsid w:val="00807284"/>
    <w:rsid w:val="008074FC"/>
    <w:rsid w:val="00807B34"/>
    <w:rsid w:val="00807EC0"/>
    <w:rsid w:val="00807FEC"/>
    <w:rsid w:val="0081005A"/>
    <w:rsid w:val="00810A27"/>
    <w:rsid w:val="0081183D"/>
    <w:rsid w:val="008129E5"/>
    <w:rsid w:val="00812EDA"/>
    <w:rsid w:val="008136E1"/>
    <w:rsid w:val="0081384F"/>
    <w:rsid w:val="00814056"/>
    <w:rsid w:val="008147B5"/>
    <w:rsid w:val="00814D1B"/>
    <w:rsid w:val="008153F4"/>
    <w:rsid w:val="00815995"/>
    <w:rsid w:val="0081693A"/>
    <w:rsid w:val="0081748E"/>
    <w:rsid w:val="00817842"/>
    <w:rsid w:val="00817C7E"/>
    <w:rsid w:val="00817F43"/>
    <w:rsid w:val="0082000C"/>
    <w:rsid w:val="00820716"/>
    <w:rsid w:val="00821145"/>
    <w:rsid w:val="008213C1"/>
    <w:rsid w:val="00821E3C"/>
    <w:rsid w:val="00822017"/>
    <w:rsid w:val="00822461"/>
    <w:rsid w:val="00822867"/>
    <w:rsid w:val="00822977"/>
    <w:rsid w:val="008233A5"/>
    <w:rsid w:val="00823595"/>
    <w:rsid w:val="00824992"/>
    <w:rsid w:val="008249EC"/>
    <w:rsid w:val="00825B24"/>
    <w:rsid w:val="00825B5C"/>
    <w:rsid w:val="008268C2"/>
    <w:rsid w:val="00826B9C"/>
    <w:rsid w:val="008277CE"/>
    <w:rsid w:val="008277FF"/>
    <w:rsid w:val="00827D46"/>
    <w:rsid w:val="00827EBE"/>
    <w:rsid w:val="00830096"/>
    <w:rsid w:val="0083088B"/>
    <w:rsid w:val="00830ADD"/>
    <w:rsid w:val="0083233D"/>
    <w:rsid w:val="00833F9E"/>
    <w:rsid w:val="00833FAA"/>
    <w:rsid w:val="008341D8"/>
    <w:rsid w:val="00834372"/>
    <w:rsid w:val="00834D18"/>
    <w:rsid w:val="00835146"/>
    <w:rsid w:val="00835A0B"/>
    <w:rsid w:val="00835F6E"/>
    <w:rsid w:val="008360D8"/>
    <w:rsid w:val="008367CD"/>
    <w:rsid w:val="00837682"/>
    <w:rsid w:val="00837733"/>
    <w:rsid w:val="008401F7"/>
    <w:rsid w:val="00840B9E"/>
    <w:rsid w:val="00840E9F"/>
    <w:rsid w:val="008421CA"/>
    <w:rsid w:val="00842732"/>
    <w:rsid w:val="00842818"/>
    <w:rsid w:val="00842E1E"/>
    <w:rsid w:val="00843383"/>
    <w:rsid w:val="00844ED4"/>
    <w:rsid w:val="00845217"/>
    <w:rsid w:val="00845A1C"/>
    <w:rsid w:val="0084681E"/>
    <w:rsid w:val="008477C2"/>
    <w:rsid w:val="00847DCE"/>
    <w:rsid w:val="00847DF4"/>
    <w:rsid w:val="00847F21"/>
    <w:rsid w:val="008503FD"/>
    <w:rsid w:val="00850653"/>
    <w:rsid w:val="00851430"/>
    <w:rsid w:val="008518FA"/>
    <w:rsid w:val="00851E06"/>
    <w:rsid w:val="0085235A"/>
    <w:rsid w:val="008529BD"/>
    <w:rsid w:val="0085314C"/>
    <w:rsid w:val="00853319"/>
    <w:rsid w:val="00853670"/>
    <w:rsid w:val="00854092"/>
    <w:rsid w:val="008555A1"/>
    <w:rsid w:val="008563FD"/>
    <w:rsid w:val="00856E5C"/>
    <w:rsid w:val="00860421"/>
    <w:rsid w:val="00860545"/>
    <w:rsid w:val="0086071F"/>
    <w:rsid w:val="00860E68"/>
    <w:rsid w:val="00860E6F"/>
    <w:rsid w:val="0086112A"/>
    <w:rsid w:val="00861496"/>
    <w:rsid w:val="00861EA7"/>
    <w:rsid w:val="00862C5F"/>
    <w:rsid w:val="00862E9A"/>
    <w:rsid w:val="00862F99"/>
    <w:rsid w:val="00862FE7"/>
    <w:rsid w:val="008633A1"/>
    <w:rsid w:val="00863B73"/>
    <w:rsid w:val="00863DEC"/>
    <w:rsid w:val="008641C4"/>
    <w:rsid w:val="008644B2"/>
    <w:rsid w:val="0086459C"/>
    <w:rsid w:val="00865C13"/>
    <w:rsid w:val="0086668A"/>
    <w:rsid w:val="00867A99"/>
    <w:rsid w:val="00867E4A"/>
    <w:rsid w:val="00870402"/>
    <w:rsid w:val="00870BAB"/>
    <w:rsid w:val="00870C80"/>
    <w:rsid w:val="00870DBE"/>
    <w:rsid w:val="00871472"/>
    <w:rsid w:val="0087177B"/>
    <w:rsid w:val="0087195F"/>
    <w:rsid w:val="00871D2E"/>
    <w:rsid w:val="008721E7"/>
    <w:rsid w:val="00873046"/>
    <w:rsid w:val="008734EA"/>
    <w:rsid w:val="00874903"/>
    <w:rsid w:val="00874A8A"/>
    <w:rsid w:val="00874BE1"/>
    <w:rsid w:val="00874EAA"/>
    <w:rsid w:val="008750F7"/>
    <w:rsid w:val="008752A8"/>
    <w:rsid w:val="00875D35"/>
    <w:rsid w:val="00876BD1"/>
    <w:rsid w:val="00876E3E"/>
    <w:rsid w:val="008770FE"/>
    <w:rsid w:val="0087747B"/>
    <w:rsid w:val="00877A85"/>
    <w:rsid w:val="00877AC1"/>
    <w:rsid w:val="0088007B"/>
    <w:rsid w:val="008805D6"/>
    <w:rsid w:val="00880AFA"/>
    <w:rsid w:val="0088150D"/>
    <w:rsid w:val="00881AEA"/>
    <w:rsid w:val="00882030"/>
    <w:rsid w:val="008828DA"/>
    <w:rsid w:val="00882996"/>
    <w:rsid w:val="00882CEE"/>
    <w:rsid w:val="00883163"/>
    <w:rsid w:val="008836CB"/>
    <w:rsid w:val="00883CDA"/>
    <w:rsid w:val="00884143"/>
    <w:rsid w:val="00884AD6"/>
    <w:rsid w:val="00885280"/>
    <w:rsid w:val="00885962"/>
    <w:rsid w:val="00886C52"/>
    <w:rsid w:val="008879C4"/>
    <w:rsid w:val="00890362"/>
    <w:rsid w:val="008906FB"/>
    <w:rsid w:val="008909F1"/>
    <w:rsid w:val="00890C99"/>
    <w:rsid w:val="008919F1"/>
    <w:rsid w:val="00891AD2"/>
    <w:rsid w:val="00891BB7"/>
    <w:rsid w:val="00891D58"/>
    <w:rsid w:val="00892151"/>
    <w:rsid w:val="00892E8E"/>
    <w:rsid w:val="00894FFD"/>
    <w:rsid w:val="00895261"/>
    <w:rsid w:val="008958A5"/>
    <w:rsid w:val="0089657A"/>
    <w:rsid w:val="00897060"/>
    <w:rsid w:val="008972FF"/>
    <w:rsid w:val="00897496"/>
    <w:rsid w:val="00897676"/>
    <w:rsid w:val="008976AD"/>
    <w:rsid w:val="00897A0B"/>
    <w:rsid w:val="00897C2D"/>
    <w:rsid w:val="008A07F8"/>
    <w:rsid w:val="008A081B"/>
    <w:rsid w:val="008A1098"/>
    <w:rsid w:val="008A10AC"/>
    <w:rsid w:val="008A1304"/>
    <w:rsid w:val="008A16B6"/>
    <w:rsid w:val="008A2590"/>
    <w:rsid w:val="008A25D2"/>
    <w:rsid w:val="008A4275"/>
    <w:rsid w:val="008A5645"/>
    <w:rsid w:val="008A66D9"/>
    <w:rsid w:val="008B0B43"/>
    <w:rsid w:val="008B1505"/>
    <w:rsid w:val="008B154E"/>
    <w:rsid w:val="008B2245"/>
    <w:rsid w:val="008B2265"/>
    <w:rsid w:val="008B2D58"/>
    <w:rsid w:val="008B35E8"/>
    <w:rsid w:val="008B3695"/>
    <w:rsid w:val="008B3BC2"/>
    <w:rsid w:val="008B4229"/>
    <w:rsid w:val="008B4EE8"/>
    <w:rsid w:val="008B5034"/>
    <w:rsid w:val="008B584E"/>
    <w:rsid w:val="008B60F3"/>
    <w:rsid w:val="008B622D"/>
    <w:rsid w:val="008B694C"/>
    <w:rsid w:val="008B69C3"/>
    <w:rsid w:val="008B69FE"/>
    <w:rsid w:val="008B6E52"/>
    <w:rsid w:val="008B6FCA"/>
    <w:rsid w:val="008B6FD9"/>
    <w:rsid w:val="008B7FA8"/>
    <w:rsid w:val="008C0892"/>
    <w:rsid w:val="008C0AE4"/>
    <w:rsid w:val="008C1333"/>
    <w:rsid w:val="008C3285"/>
    <w:rsid w:val="008C3B21"/>
    <w:rsid w:val="008C463B"/>
    <w:rsid w:val="008C4853"/>
    <w:rsid w:val="008C4A60"/>
    <w:rsid w:val="008C5209"/>
    <w:rsid w:val="008C52FE"/>
    <w:rsid w:val="008C591A"/>
    <w:rsid w:val="008C59BD"/>
    <w:rsid w:val="008C6D03"/>
    <w:rsid w:val="008C6ECB"/>
    <w:rsid w:val="008C75A5"/>
    <w:rsid w:val="008C7B8A"/>
    <w:rsid w:val="008D11EC"/>
    <w:rsid w:val="008D1EB0"/>
    <w:rsid w:val="008D2714"/>
    <w:rsid w:val="008D3072"/>
    <w:rsid w:val="008D36FD"/>
    <w:rsid w:val="008D3B50"/>
    <w:rsid w:val="008D3C21"/>
    <w:rsid w:val="008D4717"/>
    <w:rsid w:val="008D4AD1"/>
    <w:rsid w:val="008D6043"/>
    <w:rsid w:val="008D6B66"/>
    <w:rsid w:val="008D745D"/>
    <w:rsid w:val="008D7FFA"/>
    <w:rsid w:val="008E0496"/>
    <w:rsid w:val="008E0563"/>
    <w:rsid w:val="008E071C"/>
    <w:rsid w:val="008E106D"/>
    <w:rsid w:val="008E12AB"/>
    <w:rsid w:val="008E1402"/>
    <w:rsid w:val="008E1CBB"/>
    <w:rsid w:val="008E2803"/>
    <w:rsid w:val="008E3FF8"/>
    <w:rsid w:val="008E4E07"/>
    <w:rsid w:val="008E4FE6"/>
    <w:rsid w:val="008E537A"/>
    <w:rsid w:val="008E59B7"/>
    <w:rsid w:val="008E5FEE"/>
    <w:rsid w:val="008E70B9"/>
    <w:rsid w:val="008E7A93"/>
    <w:rsid w:val="008E7F4B"/>
    <w:rsid w:val="008F044C"/>
    <w:rsid w:val="008F0685"/>
    <w:rsid w:val="008F13F5"/>
    <w:rsid w:val="008F1417"/>
    <w:rsid w:val="008F1442"/>
    <w:rsid w:val="008F14BE"/>
    <w:rsid w:val="008F1823"/>
    <w:rsid w:val="008F1A6C"/>
    <w:rsid w:val="008F1C01"/>
    <w:rsid w:val="008F1C1C"/>
    <w:rsid w:val="008F231B"/>
    <w:rsid w:val="008F24D8"/>
    <w:rsid w:val="008F2DA6"/>
    <w:rsid w:val="008F2ED8"/>
    <w:rsid w:val="008F2F90"/>
    <w:rsid w:val="008F320A"/>
    <w:rsid w:val="008F57C1"/>
    <w:rsid w:val="008F59A5"/>
    <w:rsid w:val="008F6E2C"/>
    <w:rsid w:val="008F7A61"/>
    <w:rsid w:val="008F7C0D"/>
    <w:rsid w:val="009000AE"/>
    <w:rsid w:val="009004A2"/>
    <w:rsid w:val="00900DEA"/>
    <w:rsid w:val="009012EA"/>
    <w:rsid w:val="00901929"/>
    <w:rsid w:val="009019A7"/>
    <w:rsid w:val="00901DBE"/>
    <w:rsid w:val="00902CEF"/>
    <w:rsid w:val="00903187"/>
    <w:rsid w:val="0090325E"/>
    <w:rsid w:val="00904A07"/>
    <w:rsid w:val="00905B64"/>
    <w:rsid w:val="00905B67"/>
    <w:rsid w:val="00905D48"/>
    <w:rsid w:val="009060B2"/>
    <w:rsid w:val="00906281"/>
    <w:rsid w:val="00907577"/>
    <w:rsid w:val="00907966"/>
    <w:rsid w:val="009112FE"/>
    <w:rsid w:val="00911BA6"/>
    <w:rsid w:val="00911D5C"/>
    <w:rsid w:val="009123FC"/>
    <w:rsid w:val="009126AB"/>
    <w:rsid w:val="00913039"/>
    <w:rsid w:val="009142E2"/>
    <w:rsid w:val="009143E8"/>
    <w:rsid w:val="00914549"/>
    <w:rsid w:val="00914CA4"/>
    <w:rsid w:val="0091553F"/>
    <w:rsid w:val="00915DBD"/>
    <w:rsid w:val="00917195"/>
    <w:rsid w:val="0091783F"/>
    <w:rsid w:val="0091791A"/>
    <w:rsid w:val="00917CC7"/>
    <w:rsid w:val="00920D21"/>
    <w:rsid w:val="009211EC"/>
    <w:rsid w:val="00921A4B"/>
    <w:rsid w:val="00921F1F"/>
    <w:rsid w:val="00921F7D"/>
    <w:rsid w:val="00922CF2"/>
    <w:rsid w:val="00922D83"/>
    <w:rsid w:val="009248F7"/>
    <w:rsid w:val="00925055"/>
    <w:rsid w:val="009254F8"/>
    <w:rsid w:val="00925E22"/>
    <w:rsid w:val="00926082"/>
    <w:rsid w:val="009262C2"/>
    <w:rsid w:val="009264F3"/>
    <w:rsid w:val="0092656B"/>
    <w:rsid w:val="009265DC"/>
    <w:rsid w:val="00926A21"/>
    <w:rsid w:val="00926CDD"/>
    <w:rsid w:val="0092759F"/>
    <w:rsid w:val="00927FD9"/>
    <w:rsid w:val="00930B01"/>
    <w:rsid w:val="00931215"/>
    <w:rsid w:val="009315B0"/>
    <w:rsid w:val="00931659"/>
    <w:rsid w:val="00931ADD"/>
    <w:rsid w:val="00932804"/>
    <w:rsid w:val="00932B25"/>
    <w:rsid w:val="0093300D"/>
    <w:rsid w:val="00933756"/>
    <w:rsid w:val="00933A22"/>
    <w:rsid w:val="00934125"/>
    <w:rsid w:val="00934CAE"/>
    <w:rsid w:val="0093537B"/>
    <w:rsid w:val="00935F20"/>
    <w:rsid w:val="0093663E"/>
    <w:rsid w:val="0093692F"/>
    <w:rsid w:val="0093773E"/>
    <w:rsid w:val="009379FE"/>
    <w:rsid w:val="0094117F"/>
    <w:rsid w:val="009414AE"/>
    <w:rsid w:val="00941BDC"/>
    <w:rsid w:val="00941C5F"/>
    <w:rsid w:val="00942CAF"/>
    <w:rsid w:val="00943067"/>
    <w:rsid w:val="009430AA"/>
    <w:rsid w:val="009430EB"/>
    <w:rsid w:val="00943830"/>
    <w:rsid w:val="00943CCF"/>
    <w:rsid w:val="0094400A"/>
    <w:rsid w:val="009444A1"/>
    <w:rsid w:val="00944CF2"/>
    <w:rsid w:val="00945270"/>
    <w:rsid w:val="009466B8"/>
    <w:rsid w:val="00946B86"/>
    <w:rsid w:val="00946CCD"/>
    <w:rsid w:val="00946FBF"/>
    <w:rsid w:val="009475E6"/>
    <w:rsid w:val="00947673"/>
    <w:rsid w:val="00950119"/>
    <w:rsid w:val="0095060A"/>
    <w:rsid w:val="00950AFC"/>
    <w:rsid w:val="009510E5"/>
    <w:rsid w:val="00951335"/>
    <w:rsid w:val="009515AE"/>
    <w:rsid w:val="00951B90"/>
    <w:rsid w:val="00951D2D"/>
    <w:rsid w:val="009529D1"/>
    <w:rsid w:val="0095311F"/>
    <w:rsid w:val="009533AB"/>
    <w:rsid w:val="0095371F"/>
    <w:rsid w:val="00953FFC"/>
    <w:rsid w:val="009542B3"/>
    <w:rsid w:val="00954C62"/>
    <w:rsid w:val="00954DD3"/>
    <w:rsid w:val="0095666C"/>
    <w:rsid w:val="00956DE5"/>
    <w:rsid w:val="00957996"/>
    <w:rsid w:val="00960632"/>
    <w:rsid w:val="00960B14"/>
    <w:rsid w:val="00962CFC"/>
    <w:rsid w:val="00962EFE"/>
    <w:rsid w:val="00962F8F"/>
    <w:rsid w:val="00963379"/>
    <w:rsid w:val="00963544"/>
    <w:rsid w:val="00965003"/>
    <w:rsid w:val="009653EF"/>
    <w:rsid w:val="0096553D"/>
    <w:rsid w:val="00967C76"/>
    <w:rsid w:val="00967CE4"/>
    <w:rsid w:val="009700D7"/>
    <w:rsid w:val="00970747"/>
    <w:rsid w:val="009714B6"/>
    <w:rsid w:val="00971848"/>
    <w:rsid w:val="00971B10"/>
    <w:rsid w:val="00972598"/>
    <w:rsid w:val="00973213"/>
    <w:rsid w:val="0097363D"/>
    <w:rsid w:val="00973D0B"/>
    <w:rsid w:val="00973DB5"/>
    <w:rsid w:val="00974676"/>
    <w:rsid w:val="00974F52"/>
    <w:rsid w:val="00975B23"/>
    <w:rsid w:val="00976376"/>
    <w:rsid w:val="00976DE8"/>
    <w:rsid w:val="00976FC1"/>
    <w:rsid w:val="0097724A"/>
    <w:rsid w:val="0097792B"/>
    <w:rsid w:val="009779B3"/>
    <w:rsid w:val="00977AEC"/>
    <w:rsid w:val="00977E72"/>
    <w:rsid w:val="00977F3A"/>
    <w:rsid w:val="00977F4E"/>
    <w:rsid w:val="00980211"/>
    <w:rsid w:val="009803A0"/>
    <w:rsid w:val="009809DA"/>
    <w:rsid w:val="00980A67"/>
    <w:rsid w:val="00980FE4"/>
    <w:rsid w:val="00981065"/>
    <w:rsid w:val="00981364"/>
    <w:rsid w:val="00981E09"/>
    <w:rsid w:val="00982961"/>
    <w:rsid w:val="00983680"/>
    <w:rsid w:val="00983CF8"/>
    <w:rsid w:val="009844D1"/>
    <w:rsid w:val="009844DE"/>
    <w:rsid w:val="00984582"/>
    <w:rsid w:val="00984D7C"/>
    <w:rsid w:val="009857BE"/>
    <w:rsid w:val="009858BF"/>
    <w:rsid w:val="00986002"/>
    <w:rsid w:val="0098653E"/>
    <w:rsid w:val="00986B06"/>
    <w:rsid w:val="00986DEC"/>
    <w:rsid w:val="00986DFC"/>
    <w:rsid w:val="00987002"/>
    <w:rsid w:val="0098705F"/>
    <w:rsid w:val="009874E4"/>
    <w:rsid w:val="0098769B"/>
    <w:rsid w:val="00987730"/>
    <w:rsid w:val="00990228"/>
    <w:rsid w:val="00990476"/>
    <w:rsid w:val="009913C0"/>
    <w:rsid w:val="00991640"/>
    <w:rsid w:val="00991A52"/>
    <w:rsid w:val="009920B4"/>
    <w:rsid w:val="00992421"/>
    <w:rsid w:val="0099356B"/>
    <w:rsid w:val="00993BD3"/>
    <w:rsid w:val="00994136"/>
    <w:rsid w:val="009946DC"/>
    <w:rsid w:val="009947F3"/>
    <w:rsid w:val="00994C97"/>
    <w:rsid w:val="009956AC"/>
    <w:rsid w:val="00995DA4"/>
    <w:rsid w:val="00995EF0"/>
    <w:rsid w:val="0099629B"/>
    <w:rsid w:val="00996A10"/>
    <w:rsid w:val="00996E00"/>
    <w:rsid w:val="0099702A"/>
    <w:rsid w:val="00997339"/>
    <w:rsid w:val="009A00B8"/>
    <w:rsid w:val="009A0384"/>
    <w:rsid w:val="009A0AC9"/>
    <w:rsid w:val="009A10D7"/>
    <w:rsid w:val="009A283C"/>
    <w:rsid w:val="009A284C"/>
    <w:rsid w:val="009A28BD"/>
    <w:rsid w:val="009A29F4"/>
    <w:rsid w:val="009A3186"/>
    <w:rsid w:val="009A33E9"/>
    <w:rsid w:val="009A5B3B"/>
    <w:rsid w:val="009A5DA3"/>
    <w:rsid w:val="009A6C57"/>
    <w:rsid w:val="009A6E0E"/>
    <w:rsid w:val="009A6E34"/>
    <w:rsid w:val="009A7A02"/>
    <w:rsid w:val="009B0339"/>
    <w:rsid w:val="009B0552"/>
    <w:rsid w:val="009B05E8"/>
    <w:rsid w:val="009B07A9"/>
    <w:rsid w:val="009B128B"/>
    <w:rsid w:val="009B1448"/>
    <w:rsid w:val="009B1701"/>
    <w:rsid w:val="009B1B3E"/>
    <w:rsid w:val="009B2337"/>
    <w:rsid w:val="009B2614"/>
    <w:rsid w:val="009B26BA"/>
    <w:rsid w:val="009B29F8"/>
    <w:rsid w:val="009B34CD"/>
    <w:rsid w:val="009B366C"/>
    <w:rsid w:val="009B39E1"/>
    <w:rsid w:val="009B430D"/>
    <w:rsid w:val="009B4676"/>
    <w:rsid w:val="009B4C2F"/>
    <w:rsid w:val="009B5415"/>
    <w:rsid w:val="009B6B1A"/>
    <w:rsid w:val="009B6DE5"/>
    <w:rsid w:val="009B75B7"/>
    <w:rsid w:val="009B7AED"/>
    <w:rsid w:val="009C02B9"/>
    <w:rsid w:val="009C0CE7"/>
    <w:rsid w:val="009C0F9E"/>
    <w:rsid w:val="009C13AD"/>
    <w:rsid w:val="009C150F"/>
    <w:rsid w:val="009C1C42"/>
    <w:rsid w:val="009C1DFD"/>
    <w:rsid w:val="009C20F1"/>
    <w:rsid w:val="009C2B2E"/>
    <w:rsid w:val="009C2ED6"/>
    <w:rsid w:val="009C332C"/>
    <w:rsid w:val="009C39C9"/>
    <w:rsid w:val="009C50AC"/>
    <w:rsid w:val="009C579B"/>
    <w:rsid w:val="009C5EA5"/>
    <w:rsid w:val="009C5F7A"/>
    <w:rsid w:val="009C6509"/>
    <w:rsid w:val="009C7AF4"/>
    <w:rsid w:val="009C7D31"/>
    <w:rsid w:val="009D1043"/>
    <w:rsid w:val="009D10D0"/>
    <w:rsid w:val="009D121A"/>
    <w:rsid w:val="009D366B"/>
    <w:rsid w:val="009D387D"/>
    <w:rsid w:val="009D3FDF"/>
    <w:rsid w:val="009D44B2"/>
    <w:rsid w:val="009D4786"/>
    <w:rsid w:val="009D4CC6"/>
    <w:rsid w:val="009D5411"/>
    <w:rsid w:val="009D5556"/>
    <w:rsid w:val="009D66B1"/>
    <w:rsid w:val="009D730C"/>
    <w:rsid w:val="009D7465"/>
    <w:rsid w:val="009D7CA9"/>
    <w:rsid w:val="009E114E"/>
    <w:rsid w:val="009E1A85"/>
    <w:rsid w:val="009E2FB0"/>
    <w:rsid w:val="009E3330"/>
    <w:rsid w:val="009E3558"/>
    <w:rsid w:val="009E3611"/>
    <w:rsid w:val="009E36D6"/>
    <w:rsid w:val="009E3FFE"/>
    <w:rsid w:val="009E40B8"/>
    <w:rsid w:val="009E416F"/>
    <w:rsid w:val="009E4678"/>
    <w:rsid w:val="009E4B93"/>
    <w:rsid w:val="009E4C45"/>
    <w:rsid w:val="009E573E"/>
    <w:rsid w:val="009E5BCC"/>
    <w:rsid w:val="009E5C14"/>
    <w:rsid w:val="009E7103"/>
    <w:rsid w:val="009E7240"/>
    <w:rsid w:val="009E7400"/>
    <w:rsid w:val="009E75AA"/>
    <w:rsid w:val="009F0556"/>
    <w:rsid w:val="009F0598"/>
    <w:rsid w:val="009F10CB"/>
    <w:rsid w:val="009F125D"/>
    <w:rsid w:val="009F243B"/>
    <w:rsid w:val="009F25E9"/>
    <w:rsid w:val="009F26E2"/>
    <w:rsid w:val="009F31D3"/>
    <w:rsid w:val="009F36AE"/>
    <w:rsid w:val="009F464F"/>
    <w:rsid w:val="009F46EE"/>
    <w:rsid w:val="009F4C39"/>
    <w:rsid w:val="009F4C81"/>
    <w:rsid w:val="009F7214"/>
    <w:rsid w:val="009F79FF"/>
    <w:rsid w:val="009F7A90"/>
    <w:rsid w:val="009F7ED7"/>
    <w:rsid w:val="00A00D73"/>
    <w:rsid w:val="00A0125E"/>
    <w:rsid w:val="00A01D54"/>
    <w:rsid w:val="00A024BA"/>
    <w:rsid w:val="00A02C69"/>
    <w:rsid w:val="00A032D7"/>
    <w:rsid w:val="00A0394F"/>
    <w:rsid w:val="00A045FE"/>
    <w:rsid w:val="00A046F2"/>
    <w:rsid w:val="00A04D5D"/>
    <w:rsid w:val="00A0501E"/>
    <w:rsid w:val="00A05545"/>
    <w:rsid w:val="00A05AB9"/>
    <w:rsid w:val="00A05B88"/>
    <w:rsid w:val="00A05BA9"/>
    <w:rsid w:val="00A075C2"/>
    <w:rsid w:val="00A07ED1"/>
    <w:rsid w:val="00A107A4"/>
    <w:rsid w:val="00A10FBE"/>
    <w:rsid w:val="00A11200"/>
    <w:rsid w:val="00A116E2"/>
    <w:rsid w:val="00A11AAA"/>
    <w:rsid w:val="00A11C0A"/>
    <w:rsid w:val="00A12411"/>
    <w:rsid w:val="00A127CA"/>
    <w:rsid w:val="00A128F5"/>
    <w:rsid w:val="00A1322D"/>
    <w:rsid w:val="00A13269"/>
    <w:rsid w:val="00A14679"/>
    <w:rsid w:val="00A14D2B"/>
    <w:rsid w:val="00A150D6"/>
    <w:rsid w:val="00A15586"/>
    <w:rsid w:val="00A155FA"/>
    <w:rsid w:val="00A15C8F"/>
    <w:rsid w:val="00A15DE8"/>
    <w:rsid w:val="00A171A6"/>
    <w:rsid w:val="00A17D9A"/>
    <w:rsid w:val="00A20206"/>
    <w:rsid w:val="00A203DA"/>
    <w:rsid w:val="00A216FE"/>
    <w:rsid w:val="00A217EC"/>
    <w:rsid w:val="00A21E9D"/>
    <w:rsid w:val="00A222E7"/>
    <w:rsid w:val="00A22A90"/>
    <w:rsid w:val="00A22C85"/>
    <w:rsid w:val="00A23307"/>
    <w:rsid w:val="00A249CC"/>
    <w:rsid w:val="00A24BFA"/>
    <w:rsid w:val="00A2567A"/>
    <w:rsid w:val="00A25B56"/>
    <w:rsid w:val="00A25CCD"/>
    <w:rsid w:val="00A2616B"/>
    <w:rsid w:val="00A2685C"/>
    <w:rsid w:val="00A26995"/>
    <w:rsid w:val="00A26F68"/>
    <w:rsid w:val="00A27584"/>
    <w:rsid w:val="00A27E07"/>
    <w:rsid w:val="00A30207"/>
    <w:rsid w:val="00A3090F"/>
    <w:rsid w:val="00A3148D"/>
    <w:rsid w:val="00A3182E"/>
    <w:rsid w:val="00A31948"/>
    <w:rsid w:val="00A31978"/>
    <w:rsid w:val="00A31BE6"/>
    <w:rsid w:val="00A33181"/>
    <w:rsid w:val="00A33C1B"/>
    <w:rsid w:val="00A33D2C"/>
    <w:rsid w:val="00A33F55"/>
    <w:rsid w:val="00A3406A"/>
    <w:rsid w:val="00A3432E"/>
    <w:rsid w:val="00A357FD"/>
    <w:rsid w:val="00A35872"/>
    <w:rsid w:val="00A35A60"/>
    <w:rsid w:val="00A36B74"/>
    <w:rsid w:val="00A36ED8"/>
    <w:rsid w:val="00A375F7"/>
    <w:rsid w:val="00A37611"/>
    <w:rsid w:val="00A37E01"/>
    <w:rsid w:val="00A37F5D"/>
    <w:rsid w:val="00A40221"/>
    <w:rsid w:val="00A40911"/>
    <w:rsid w:val="00A419CE"/>
    <w:rsid w:val="00A41C4D"/>
    <w:rsid w:val="00A422E1"/>
    <w:rsid w:val="00A42D85"/>
    <w:rsid w:val="00A42F78"/>
    <w:rsid w:val="00A432F6"/>
    <w:rsid w:val="00A43C97"/>
    <w:rsid w:val="00A43E2C"/>
    <w:rsid w:val="00A4437B"/>
    <w:rsid w:val="00A44983"/>
    <w:rsid w:val="00A4520C"/>
    <w:rsid w:val="00A45D78"/>
    <w:rsid w:val="00A46B10"/>
    <w:rsid w:val="00A46D0F"/>
    <w:rsid w:val="00A50EA1"/>
    <w:rsid w:val="00A510DC"/>
    <w:rsid w:val="00A51DA4"/>
    <w:rsid w:val="00A5221B"/>
    <w:rsid w:val="00A5248E"/>
    <w:rsid w:val="00A53096"/>
    <w:rsid w:val="00A542CC"/>
    <w:rsid w:val="00A5440E"/>
    <w:rsid w:val="00A54780"/>
    <w:rsid w:val="00A54BB1"/>
    <w:rsid w:val="00A556D4"/>
    <w:rsid w:val="00A559B7"/>
    <w:rsid w:val="00A56030"/>
    <w:rsid w:val="00A56861"/>
    <w:rsid w:val="00A57B79"/>
    <w:rsid w:val="00A57E0E"/>
    <w:rsid w:val="00A6029C"/>
    <w:rsid w:val="00A619F8"/>
    <w:rsid w:val="00A620B0"/>
    <w:rsid w:val="00A62BB2"/>
    <w:rsid w:val="00A63186"/>
    <w:rsid w:val="00A631A5"/>
    <w:rsid w:val="00A63453"/>
    <w:rsid w:val="00A63E76"/>
    <w:rsid w:val="00A64969"/>
    <w:rsid w:val="00A651F8"/>
    <w:rsid w:val="00A654A9"/>
    <w:rsid w:val="00A65E17"/>
    <w:rsid w:val="00A668B7"/>
    <w:rsid w:val="00A6731A"/>
    <w:rsid w:val="00A6796D"/>
    <w:rsid w:val="00A67D48"/>
    <w:rsid w:val="00A70C8F"/>
    <w:rsid w:val="00A70E88"/>
    <w:rsid w:val="00A710A6"/>
    <w:rsid w:val="00A71402"/>
    <w:rsid w:val="00A715BA"/>
    <w:rsid w:val="00A7165F"/>
    <w:rsid w:val="00A71AC1"/>
    <w:rsid w:val="00A726E8"/>
    <w:rsid w:val="00A729A7"/>
    <w:rsid w:val="00A72D85"/>
    <w:rsid w:val="00A72EDD"/>
    <w:rsid w:val="00A736BF"/>
    <w:rsid w:val="00A7375C"/>
    <w:rsid w:val="00A73CE6"/>
    <w:rsid w:val="00A74CC4"/>
    <w:rsid w:val="00A75070"/>
    <w:rsid w:val="00A75493"/>
    <w:rsid w:val="00A75681"/>
    <w:rsid w:val="00A75D20"/>
    <w:rsid w:val="00A7628C"/>
    <w:rsid w:val="00A766A0"/>
    <w:rsid w:val="00A7688A"/>
    <w:rsid w:val="00A76D20"/>
    <w:rsid w:val="00A7744D"/>
    <w:rsid w:val="00A77500"/>
    <w:rsid w:val="00A77982"/>
    <w:rsid w:val="00A8044B"/>
    <w:rsid w:val="00A804A4"/>
    <w:rsid w:val="00A80617"/>
    <w:rsid w:val="00A80779"/>
    <w:rsid w:val="00A80AC6"/>
    <w:rsid w:val="00A80CD3"/>
    <w:rsid w:val="00A81480"/>
    <w:rsid w:val="00A81DF0"/>
    <w:rsid w:val="00A825D8"/>
    <w:rsid w:val="00A828B1"/>
    <w:rsid w:val="00A82FF8"/>
    <w:rsid w:val="00A8363B"/>
    <w:rsid w:val="00A848AA"/>
    <w:rsid w:val="00A84A78"/>
    <w:rsid w:val="00A86181"/>
    <w:rsid w:val="00A87056"/>
    <w:rsid w:val="00A8781F"/>
    <w:rsid w:val="00A87A2D"/>
    <w:rsid w:val="00A87F91"/>
    <w:rsid w:val="00A90894"/>
    <w:rsid w:val="00A92DF6"/>
    <w:rsid w:val="00A92E84"/>
    <w:rsid w:val="00A92EF3"/>
    <w:rsid w:val="00A93CBD"/>
    <w:rsid w:val="00A9470D"/>
    <w:rsid w:val="00A950FC"/>
    <w:rsid w:val="00A95271"/>
    <w:rsid w:val="00A95685"/>
    <w:rsid w:val="00A9587B"/>
    <w:rsid w:val="00A95D07"/>
    <w:rsid w:val="00A9644A"/>
    <w:rsid w:val="00A964CB"/>
    <w:rsid w:val="00A9673F"/>
    <w:rsid w:val="00A96D64"/>
    <w:rsid w:val="00A9733A"/>
    <w:rsid w:val="00A97592"/>
    <w:rsid w:val="00A97594"/>
    <w:rsid w:val="00AA0100"/>
    <w:rsid w:val="00AA1557"/>
    <w:rsid w:val="00AA1DAE"/>
    <w:rsid w:val="00AA270D"/>
    <w:rsid w:val="00AA2CB0"/>
    <w:rsid w:val="00AA3232"/>
    <w:rsid w:val="00AA3602"/>
    <w:rsid w:val="00AA38BB"/>
    <w:rsid w:val="00AA3999"/>
    <w:rsid w:val="00AA47BD"/>
    <w:rsid w:val="00AA4E3B"/>
    <w:rsid w:val="00AA4E94"/>
    <w:rsid w:val="00AA53F1"/>
    <w:rsid w:val="00AA55DB"/>
    <w:rsid w:val="00AA5A34"/>
    <w:rsid w:val="00AA5E11"/>
    <w:rsid w:val="00AA5EC5"/>
    <w:rsid w:val="00AA718B"/>
    <w:rsid w:val="00AA77B9"/>
    <w:rsid w:val="00AA7958"/>
    <w:rsid w:val="00AB0A82"/>
    <w:rsid w:val="00AB0EB8"/>
    <w:rsid w:val="00AB10ED"/>
    <w:rsid w:val="00AB10F2"/>
    <w:rsid w:val="00AB25BC"/>
    <w:rsid w:val="00AB25E6"/>
    <w:rsid w:val="00AB2690"/>
    <w:rsid w:val="00AB2A57"/>
    <w:rsid w:val="00AB2FDD"/>
    <w:rsid w:val="00AB4010"/>
    <w:rsid w:val="00AB43CF"/>
    <w:rsid w:val="00AB4D87"/>
    <w:rsid w:val="00AB5A43"/>
    <w:rsid w:val="00AB69AD"/>
    <w:rsid w:val="00AB738E"/>
    <w:rsid w:val="00AB77C9"/>
    <w:rsid w:val="00AB7D5A"/>
    <w:rsid w:val="00AC048E"/>
    <w:rsid w:val="00AC06CC"/>
    <w:rsid w:val="00AC0714"/>
    <w:rsid w:val="00AC0C82"/>
    <w:rsid w:val="00AC1047"/>
    <w:rsid w:val="00AC11C0"/>
    <w:rsid w:val="00AC1244"/>
    <w:rsid w:val="00AC1253"/>
    <w:rsid w:val="00AC220E"/>
    <w:rsid w:val="00AC27DA"/>
    <w:rsid w:val="00AC2BCF"/>
    <w:rsid w:val="00AC3A81"/>
    <w:rsid w:val="00AC3ACA"/>
    <w:rsid w:val="00AC3EAC"/>
    <w:rsid w:val="00AC42B9"/>
    <w:rsid w:val="00AC446B"/>
    <w:rsid w:val="00AC505B"/>
    <w:rsid w:val="00AC57BF"/>
    <w:rsid w:val="00AC5F65"/>
    <w:rsid w:val="00AC66B8"/>
    <w:rsid w:val="00AC6A37"/>
    <w:rsid w:val="00AC6A4C"/>
    <w:rsid w:val="00AC7D9B"/>
    <w:rsid w:val="00AD035E"/>
    <w:rsid w:val="00AD26DC"/>
    <w:rsid w:val="00AD2742"/>
    <w:rsid w:val="00AD2F26"/>
    <w:rsid w:val="00AD3988"/>
    <w:rsid w:val="00AD4167"/>
    <w:rsid w:val="00AD416A"/>
    <w:rsid w:val="00AD4631"/>
    <w:rsid w:val="00AD5551"/>
    <w:rsid w:val="00AD6492"/>
    <w:rsid w:val="00AD6DC8"/>
    <w:rsid w:val="00AD6F90"/>
    <w:rsid w:val="00AD7C58"/>
    <w:rsid w:val="00AD7F17"/>
    <w:rsid w:val="00AE03F1"/>
    <w:rsid w:val="00AE09A2"/>
    <w:rsid w:val="00AE0FBE"/>
    <w:rsid w:val="00AE1094"/>
    <w:rsid w:val="00AE24A1"/>
    <w:rsid w:val="00AE28EC"/>
    <w:rsid w:val="00AE2FD2"/>
    <w:rsid w:val="00AE3166"/>
    <w:rsid w:val="00AE3C50"/>
    <w:rsid w:val="00AE4AE2"/>
    <w:rsid w:val="00AE4BC3"/>
    <w:rsid w:val="00AE4FF2"/>
    <w:rsid w:val="00AE5A5E"/>
    <w:rsid w:val="00AE71D1"/>
    <w:rsid w:val="00AE7393"/>
    <w:rsid w:val="00AE7AB1"/>
    <w:rsid w:val="00AF06F5"/>
    <w:rsid w:val="00AF1D21"/>
    <w:rsid w:val="00AF2250"/>
    <w:rsid w:val="00AF27D3"/>
    <w:rsid w:val="00AF2F7D"/>
    <w:rsid w:val="00AF3CA9"/>
    <w:rsid w:val="00AF40D8"/>
    <w:rsid w:val="00AF4285"/>
    <w:rsid w:val="00AF4D79"/>
    <w:rsid w:val="00AF4DC5"/>
    <w:rsid w:val="00AF535F"/>
    <w:rsid w:val="00AF53DC"/>
    <w:rsid w:val="00AF57E5"/>
    <w:rsid w:val="00AF57F6"/>
    <w:rsid w:val="00AF5808"/>
    <w:rsid w:val="00AF5D75"/>
    <w:rsid w:val="00AF7516"/>
    <w:rsid w:val="00B004DA"/>
    <w:rsid w:val="00B00C92"/>
    <w:rsid w:val="00B0160A"/>
    <w:rsid w:val="00B0246A"/>
    <w:rsid w:val="00B025D9"/>
    <w:rsid w:val="00B02878"/>
    <w:rsid w:val="00B02D02"/>
    <w:rsid w:val="00B02DBC"/>
    <w:rsid w:val="00B02FA0"/>
    <w:rsid w:val="00B0419D"/>
    <w:rsid w:val="00B04B79"/>
    <w:rsid w:val="00B04B9F"/>
    <w:rsid w:val="00B055B9"/>
    <w:rsid w:val="00B05CD7"/>
    <w:rsid w:val="00B05D8D"/>
    <w:rsid w:val="00B062C9"/>
    <w:rsid w:val="00B0653F"/>
    <w:rsid w:val="00B06765"/>
    <w:rsid w:val="00B06909"/>
    <w:rsid w:val="00B06AC2"/>
    <w:rsid w:val="00B0708E"/>
    <w:rsid w:val="00B07340"/>
    <w:rsid w:val="00B0741C"/>
    <w:rsid w:val="00B0794A"/>
    <w:rsid w:val="00B10161"/>
    <w:rsid w:val="00B101D6"/>
    <w:rsid w:val="00B1045E"/>
    <w:rsid w:val="00B10F73"/>
    <w:rsid w:val="00B10F80"/>
    <w:rsid w:val="00B1103C"/>
    <w:rsid w:val="00B11053"/>
    <w:rsid w:val="00B11419"/>
    <w:rsid w:val="00B11DAF"/>
    <w:rsid w:val="00B1228E"/>
    <w:rsid w:val="00B12F0E"/>
    <w:rsid w:val="00B13472"/>
    <w:rsid w:val="00B13A06"/>
    <w:rsid w:val="00B145F6"/>
    <w:rsid w:val="00B1521C"/>
    <w:rsid w:val="00B159D5"/>
    <w:rsid w:val="00B16047"/>
    <w:rsid w:val="00B16215"/>
    <w:rsid w:val="00B1662A"/>
    <w:rsid w:val="00B16874"/>
    <w:rsid w:val="00B1724C"/>
    <w:rsid w:val="00B17B7D"/>
    <w:rsid w:val="00B20570"/>
    <w:rsid w:val="00B20D38"/>
    <w:rsid w:val="00B20E0A"/>
    <w:rsid w:val="00B20E88"/>
    <w:rsid w:val="00B2102E"/>
    <w:rsid w:val="00B211B1"/>
    <w:rsid w:val="00B21630"/>
    <w:rsid w:val="00B2170B"/>
    <w:rsid w:val="00B217EA"/>
    <w:rsid w:val="00B22108"/>
    <w:rsid w:val="00B229E7"/>
    <w:rsid w:val="00B22AFC"/>
    <w:rsid w:val="00B22DA1"/>
    <w:rsid w:val="00B22E8B"/>
    <w:rsid w:val="00B2446C"/>
    <w:rsid w:val="00B24CFF"/>
    <w:rsid w:val="00B25C13"/>
    <w:rsid w:val="00B265B4"/>
    <w:rsid w:val="00B2698A"/>
    <w:rsid w:val="00B269B6"/>
    <w:rsid w:val="00B2704E"/>
    <w:rsid w:val="00B279DD"/>
    <w:rsid w:val="00B27C6D"/>
    <w:rsid w:val="00B3091A"/>
    <w:rsid w:val="00B30B1C"/>
    <w:rsid w:val="00B30EA9"/>
    <w:rsid w:val="00B3145F"/>
    <w:rsid w:val="00B3252E"/>
    <w:rsid w:val="00B32FEE"/>
    <w:rsid w:val="00B33994"/>
    <w:rsid w:val="00B33A3F"/>
    <w:rsid w:val="00B33B84"/>
    <w:rsid w:val="00B33EA3"/>
    <w:rsid w:val="00B3418F"/>
    <w:rsid w:val="00B347EE"/>
    <w:rsid w:val="00B34A44"/>
    <w:rsid w:val="00B34CD6"/>
    <w:rsid w:val="00B34DC5"/>
    <w:rsid w:val="00B35345"/>
    <w:rsid w:val="00B358DC"/>
    <w:rsid w:val="00B35A99"/>
    <w:rsid w:val="00B35CFF"/>
    <w:rsid w:val="00B363D6"/>
    <w:rsid w:val="00B364F4"/>
    <w:rsid w:val="00B36ACA"/>
    <w:rsid w:val="00B36C0A"/>
    <w:rsid w:val="00B372DF"/>
    <w:rsid w:val="00B37B75"/>
    <w:rsid w:val="00B37EB1"/>
    <w:rsid w:val="00B401D6"/>
    <w:rsid w:val="00B40522"/>
    <w:rsid w:val="00B40749"/>
    <w:rsid w:val="00B40994"/>
    <w:rsid w:val="00B414CE"/>
    <w:rsid w:val="00B41809"/>
    <w:rsid w:val="00B422BE"/>
    <w:rsid w:val="00B4293D"/>
    <w:rsid w:val="00B433A6"/>
    <w:rsid w:val="00B43778"/>
    <w:rsid w:val="00B45881"/>
    <w:rsid w:val="00B45D18"/>
    <w:rsid w:val="00B46273"/>
    <w:rsid w:val="00B46774"/>
    <w:rsid w:val="00B47138"/>
    <w:rsid w:val="00B47365"/>
    <w:rsid w:val="00B4789B"/>
    <w:rsid w:val="00B47C02"/>
    <w:rsid w:val="00B51017"/>
    <w:rsid w:val="00B523BD"/>
    <w:rsid w:val="00B525A3"/>
    <w:rsid w:val="00B52B8D"/>
    <w:rsid w:val="00B53374"/>
    <w:rsid w:val="00B53EA8"/>
    <w:rsid w:val="00B53EBA"/>
    <w:rsid w:val="00B54B7E"/>
    <w:rsid w:val="00B54FCA"/>
    <w:rsid w:val="00B55395"/>
    <w:rsid w:val="00B57ADE"/>
    <w:rsid w:val="00B57FE6"/>
    <w:rsid w:val="00B60B33"/>
    <w:rsid w:val="00B60D12"/>
    <w:rsid w:val="00B622CC"/>
    <w:rsid w:val="00B62B14"/>
    <w:rsid w:val="00B638C0"/>
    <w:rsid w:val="00B649EA"/>
    <w:rsid w:val="00B64E29"/>
    <w:rsid w:val="00B650AD"/>
    <w:rsid w:val="00B658AC"/>
    <w:rsid w:val="00B65D36"/>
    <w:rsid w:val="00B65DB1"/>
    <w:rsid w:val="00B66045"/>
    <w:rsid w:val="00B6640A"/>
    <w:rsid w:val="00B67652"/>
    <w:rsid w:val="00B6778E"/>
    <w:rsid w:val="00B70536"/>
    <w:rsid w:val="00B70B89"/>
    <w:rsid w:val="00B70BC2"/>
    <w:rsid w:val="00B70C6E"/>
    <w:rsid w:val="00B71130"/>
    <w:rsid w:val="00B714D5"/>
    <w:rsid w:val="00B718F7"/>
    <w:rsid w:val="00B72093"/>
    <w:rsid w:val="00B72188"/>
    <w:rsid w:val="00B72705"/>
    <w:rsid w:val="00B72C0E"/>
    <w:rsid w:val="00B736C9"/>
    <w:rsid w:val="00B742E0"/>
    <w:rsid w:val="00B74439"/>
    <w:rsid w:val="00B748AB"/>
    <w:rsid w:val="00B74BC0"/>
    <w:rsid w:val="00B75AC8"/>
    <w:rsid w:val="00B77611"/>
    <w:rsid w:val="00B77B38"/>
    <w:rsid w:val="00B80430"/>
    <w:rsid w:val="00B806C4"/>
    <w:rsid w:val="00B80B1B"/>
    <w:rsid w:val="00B81098"/>
    <w:rsid w:val="00B818D6"/>
    <w:rsid w:val="00B819E1"/>
    <w:rsid w:val="00B81F61"/>
    <w:rsid w:val="00B821A6"/>
    <w:rsid w:val="00B8244B"/>
    <w:rsid w:val="00B826E6"/>
    <w:rsid w:val="00B82BF4"/>
    <w:rsid w:val="00B82D2B"/>
    <w:rsid w:val="00B82EF2"/>
    <w:rsid w:val="00B8356E"/>
    <w:rsid w:val="00B837A0"/>
    <w:rsid w:val="00B84068"/>
    <w:rsid w:val="00B8533A"/>
    <w:rsid w:val="00B85874"/>
    <w:rsid w:val="00B8592E"/>
    <w:rsid w:val="00B86A87"/>
    <w:rsid w:val="00B86C01"/>
    <w:rsid w:val="00B86FE9"/>
    <w:rsid w:val="00B874F9"/>
    <w:rsid w:val="00B8785D"/>
    <w:rsid w:val="00B87FFC"/>
    <w:rsid w:val="00B90644"/>
    <w:rsid w:val="00B91B3F"/>
    <w:rsid w:val="00B92AD8"/>
    <w:rsid w:val="00B930E6"/>
    <w:rsid w:val="00B933FC"/>
    <w:rsid w:val="00B93507"/>
    <w:rsid w:val="00B93754"/>
    <w:rsid w:val="00B93A34"/>
    <w:rsid w:val="00B943B8"/>
    <w:rsid w:val="00B943B9"/>
    <w:rsid w:val="00B94908"/>
    <w:rsid w:val="00B94B64"/>
    <w:rsid w:val="00B94E24"/>
    <w:rsid w:val="00B95166"/>
    <w:rsid w:val="00B956EB"/>
    <w:rsid w:val="00B95A55"/>
    <w:rsid w:val="00B95E91"/>
    <w:rsid w:val="00B95EEA"/>
    <w:rsid w:val="00B963A5"/>
    <w:rsid w:val="00B971D2"/>
    <w:rsid w:val="00B97A1A"/>
    <w:rsid w:val="00BA01E3"/>
    <w:rsid w:val="00BA1261"/>
    <w:rsid w:val="00BA1308"/>
    <w:rsid w:val="00BA2A1D"/>
    <w:rsid w:val="00BA3864"/>
    <w:rsid w:val="00BA3DFC"/>
    <w:rsid w:val="00BA471A"/>
    <w:rsid w:val="00BA487B"/>
    <w:rsid w:val="00BA52B7"/>
    <w:rsid w:val="00BA5328"/>
    <w:rsid w:val="00BA5DCC"/>
    <w:rsid w:val="00BA6391"/>
    <w:rsid w:val="00BA676B"/>
    <w:rsid w:val="00BA6E34"/>
    <w:rsid w:val="00BA7914"/>
    <w:rsid w:val="00BB0037"/>
    <w:rsid w:val="00BB0567"/>
    <w:rsid w:val="00BB0ED8"/>
    <w:rsid w:val="00BB24AA"/>
    <w:rsid w:val="00BB2E64"/>
    <w:rsid w:val="00BB2FA2"/>
    <w:rsid w:val="00BB3679"/>
    <w:rsid w:val="00BB4977"/>
    <w:rsid w:val="00BB531C"/>
    <w:rsid w:val="00BB560E"/>
    <w:rsid w:val="00BB5FE9"/>
    <w:rsid w:val="00BB6B8C"/>
    <w:rsid w:val="00BB7742"/>
    <w:rsid w:val="00BB775B"/>
    <w:rsid w:val="00BB7A2F"/>
    <w:rsid w:val="00BB7F45"/>
    <w:rsid w:val="00BC0862"/>
    <w:rsid w:val="00BC148F"/>
    <w:rsid w:val="00BC15AA"/>
    <w:rsid w:val="00BC1E42"/>
    <w:rsid w:val="00BC2169"/>
    <w:rsid w:val="00BC23CD"/>
    <w:rsid w:val="00BC2590"/>
    <w:rsid w:val="00BC2AFF"/>
    <w:rsid w:val="00BC3674"/>
    <w:rsid w:val="00BC3E38"/>
    <w:rsid w:val="00BC3FA9"/>
    <w:rsid w:val="00BC4516"/>
    <w:rsid w:val="00BC4A7B"/>
    <w:rsid w:val="00BC4AE4"/>
    <w:rsid w:val="00BC4DB6"/>
    <w:rsid w:val="00BC5097"/>
    <w:rsid w:val="00BC525F"/>
    <w:rsid w:val="00BC551F"/>
    <w:rsid w:val="00BC6EB5"/>
    <w:rsid w:val="00BC77BA"/>
    <w:rsid w:val="00BC7DA1"/>
    <w:rsid w:val="00BD0673"/>
    <w:rsid w:val="00BD0708"/>
    <w:rsid w:val="00BD0854"/>
    <w:rsid w:val="00BD194E"/>
    <w:rsid w:val="00BD19C7"/>
    <w:rsid w:val="00BD1A66"/>
    <w:rsid w:val="00BD1F5D"/>
    <w:rsid w:val="00BD2DBC"/>
    <w:rsid w:val="00BD2F27"/>
    <w:rsid w:val="00BD30EB"/>
    <w:rsid w:val="00BD386E"/>
    <w:rsid w:val="00BD47DD"/>
    <w:rsid w:val="00BD51BA"/>
    <w:rsid w:val="00BD5350"/>
    <w:rsid w:val="00BD5375"/>
    <w:rsid w:val="00BD5413"/>
    <w:rsid w:val="00BD58A0"/>
    <w:rsid w:val="00BD68F3"/>
    <w:rsid w:val="00BD73BF"/>
    <w:rsid w:val="00BD7460"/>
    <w:rsid w:val="00BE0558"/>
    <w:rsid w:val="00BE0705"/>
    <w:rsid w:val="00BE1747"/>
    <w:rsid w:val="00BE174A"/>
    <w:rsid w:val="00BE18A0"/>
    <w:rsid w:val="00BE1C20"/>
    <w:rsid w:val="00BE1C60"/>
    <w:rsid w:val="00BE23E3"/>
    <w:rsid w:val="00BE2531"/>
    <w:rsid w:val="00BE2BE9"/>
    <w:rsid w:val="00BE34BD"/>
    <w:rsid w:val="00BE37CE"/>
    <w:rsid w:val="00BE4140"/>
    <w:rsid w:val="00BE4A2E"/>
    <w:rsid w:val="00BE558D"/>
    <w:rsid w:val="00BE65B8"/>
    <w:rsid w:val="00BE7714"/>
    <w:rsid w:val="00BE7A2E"/>
    <w:rsid w:val="00BF0640"/>
    <w:rsid w:val="00BF23BF"/>
    <w:rsid w:val="00BF2490"/>
    <w:rsid w:val="00BF2588"/>
    <w:rsid w:val="00BF2D03"/>
    <w:rsid w:val="00BF3041"/>
    <w:rsid w:val="00BF305C"/>
    <w:rsid w:val="00BF3A3B"/>
    <w:rsid w:val="00BF4732"/>
    <w:rsid w:val="00BF57B2"/>
    <w:rsid w:val="00BF58AB"/>
    <w:rsid w:val="00BF5D5F"/>
    <w:rsid w:val="00BF5E26"/>
    <w:rsid w:val="00BF725A"/>
    <w:rsid w:val="00BF7394"/>
    <w:rsid w:val="00BF7A0B"/>
    <w:rsid w:val="00BF7FF5"/>
    <w:rsid w:val="00C0004D"/>
    <w:rsid w:val="00C001AE"/>
    <w:rsid w:val="00C00295"/>
    <w:rsid w:val="00C00518"/>
    <w:rsid w:val="00C00930"/>
    <w:rsid w:val="00C018E1"/>
    <w:rsid w:val="00C018E7"/>
    <w:rsid w:val="00C02660"/>
    <w:rsid w:val="00C02818"/>
    <w:rsid w:val="00C02DB5"/>
    <w:rsid w:val="00C033C0"/>
    <w:rsid w:val="00C03DAD"/>
    <w:rsid w:val="00C0445E"/>
    <w:rsid w:val="00C0475F"/>
    <w:rsid w:val="00C050F5"/>
    <w:rsid w:val="00C05BC9"/>
    <w:rsid w:val="00C0632D"/>
    <w:rsid w:val="00C0662E"/>
    <w:rsid w:val="00C0665C"/>
    <w:rsid w:val="00C0669E"/>
    <w:rsid w:val="00C071A6"/>
    <w:rsid w:val="00C073DE"/>
    <w:rsid w:val="00C07665"/>
    <w:rsid w:val="00C07C9D"/>
    <w:rsid w:val="00C10746"/>
    <w:rsid w:val="00C119F8"/>
    <w:rsid w:val="00C11EE8"/>
    <w:rsid w:val="00C122FF"/>
    <w:rsid w:val="00C124FE"/>
    <w:rsid w:val="00C1267E"/>
    <w:rsid w:val="00C12F4A"/>
    <w:rsid w:val="00C13978"/>
    <w:rsid w:val="00C13E8E"/>
    <w:rsid w:val="00C14232"/>
    <w:rsid w:val="00C14906"/>
    <w:rsid w:val="00C14D8C"/>
    <w:rsid w:val="00C14EDA"/>
    <w:rsid w:val="00C15194"/>
    <w:rsid w:val="00C1570C"/>
    <w:rsid w:val="00C1599F"/>
    <w:rsid w:val="00C15E0C"/>
    <w:rsid w:val="00C15FFA"/>
    <w:rsid w:val="00C167C6"/>
    <w:rsid w:val="00C1689D"/>
    <w:rsid w:val="00C16F6F"/>
    <w:rsid w:val="00C20449"/>
    <w:rsid w:val="00C20D55"/>
    <w:rsid w:val="00C2115C"/>
    <w:rsid w:val="00C21190"/>
    <w:rsid w:val="00C21857"/>
    <w:rsid w:val="00C21B3C"/>
    <w:rsid w:val="00C221E2"/>
    <w:rsid w:val="00C22405"/>
    <w:rsid w:val="00C22595"/>
    <w:rsid w:val="00C22BE3"/>
    <w:rsid w:val="00C25B40"/>
    <w:rsid w:val="00C264C6"/>
    <w:rsid w:val="00C26C7F"/>
    <w:rsid w:val="00C27743"/>
    <w:rsid w:val="00C2797C"/>
    <w:rsid w:val="00C308C7"/>
    <w:rsid w:val="00C30962"/>
    <w:rsid w:val="00C31707"/>
    <w:rsid w:val="00C3215D"/>
    <w:rsid w:val="00C33349"/>
    <w:rsid w:val="00C3370F"/>
    <w:rsid w:val="00C33E9C"/>
    <w:rsid w:val="00C349D5"/>
    <w:rsid w:val="00C35809"/>
    <w:rsid w:val="00C3651B"/>
    <w:rsid w:val="00C367C2"/>
    <w:rsid w:val="00C36FF1"/>
    <w:rsid w:val="00C400AE"/>
    <w:rsid w:val="00C4039F"/>
    <w:rsid w:val="00C40906"/>
    <w:rsid w:val="00C40E4E"/>
    <w:rsid w:val="00C41222"/>
    <w:rsid w:val="00C4220B"/>
    <w:rsid w:val="00C42FE5"/>
    <w:rsid w:val="00C43AFA"/>
    <w:rsid w:val="00C440E3"/>
    <w:rsid w:val="00C45AA7"/>
    <w:rsid w:val="00C4666C"/>
    <w:rsid w:val="00C466FC"/>
    <w:rsid w:val="00C467A7"/>
    <w:rsid w:val="00C46C7B"/>
    <w:rsid w:val="00C46EB7"/>
    <w:rsid w:val="00C504F2"/>
    <w:rsid w:val="00C50DC8"/>
    <w:rsid w:val="00C50E2E"/>
    <w:rsid w:val="00C52571"/>
    <w:rsid w:val="00C52DE6"/>
    <w:rsid w:val="00C5381C"/>
    <w:rsid w:val="00C540B8"/>
    <w:rsid w:val="00C5487C"/>
    <w:rsid w:val="00C554D8"/>
    <w:rsid w:val="00C55DC1"/>
    <w:rsid w:val="00C56000"/>
    <w:rsid w:val="00C56614"/>
    <w:rsid w:val="00C568BB"/>
    <w:rsid w:val="00C56B3F"/>
    <w:rsid w:val="00C57D4E"/>
    <w:rsid w:val="00C601A6"/>
    <w:rsid w:val="00C60353"/>
    <w:rsid w:val="00C60B7A"/>
    <w:rsid w:val="00C615F6"/>
    <w:rsid w:val="00C616AB"/>
    <w:rsid w:val="00C618C4"/>
    <w:rsid w:val="00C61C1E"/>
    <w:rsid w:val="00C624EB"/>
    <w:rsid w:val="00C625D1"/>
    <w:rsid w:val="00C62C30"/>
    <w:rsid w:val="00C62EE1"/>
    <w:rsid w:val="00C631E8"/>
    <w:rsid w:val="00C634D7"/>
    <w:rsid w:val="00C6409E"/>
    <w:rsid w:val="00C64A73"/>
    <w:rsid w:val="00C65041"/>
    <w:rsid w:val="00C653B2"/>
    <w:rsid w:val="00C65849"/>
    <w:rsid w:val="00C6603D"/>
    <w:rsid w:val="00C6636B"/>
    <w:rsid w:val="00C665B0"/>
    <w:rsid w:val="00C66AD3"/>
    <w:rsid w:val="00C67037"/>
    <w:rsid w:val="00C6758D"/>
    <w:rsid w:val="00C6772D"/>
    <w:rsid w:val="00C67F6A"/>
    <w:rsid w:val="00C70D2F"/>
    <w:rsid w:val="00C70E38"/>
    <w:rsid w:val="00C7120E"/>
    <w:rsid w:val="00C7158E"/>
    <w:rsid w:val="00C7162A"/>
    <w:rsid w:val="00C71697"/>
    <w:rsid w:val="00C7170C"/>
    <w:rsid w:val="00C71D86"/>
    <w:rsid w:val="00C72094"/>
    <w:rsid w:val="00C72CE8"/>
    <w:rsid w:val="00C72D63"/>
    <w:rsid w:val="00C72D69"/>
    <w:rsid w:val="00C733CD"/>
    <w:rsid w:val="00C73403"/>
    <w:rsid w:val="00C73688"/>
    <w:rsid w:val="00C73A3A"/>
    <w:rsid w:val="00C76578"/>
    <w:rsid w:val="00C766BD"/>
    <w:rsid w:val="00C76D61"/>
    <w:rsid w:val="00C774D0"/>
    <w:rsid w:val="00C81A0B"/>
    <w:rsid w:val="00C81F41"/>
    <w:rsid w:val="00C8247D"/>
    <w:rsid w:val="00C82B81"/>
    <w:rsid w:val="00C832D0"/>
    <w:rsid w:val="00C8342E"/>
    <w:rsid w:val="00C8383C"/>
    <w:rsid w:val="00C839ED"/>
    <w:rsid w:val="00C83DD6"/>
    <w:rsid w:val="00C83E47"/>
    <w:rsid w:val="00C844A4"/>
    <w:rsid w:val="00C84548"/>
    <w:rsid w:val="00C84F16"/>
    <w:rsid w:val="00C84F8C"/>
    <w:rsid w:val="00C854E2"/>
    <w:rsid w:val="00C856B1"/>
    <w:rsid w:val="00C857F1"/>
    <w:rsid w:val="00C85B23"/>
    <w:rsid w:val="00C8602B"/>
    <w:rsid w:val="00C86402"/>
    <w:rsid w:val="00C872A9"/>
    <w:rsid w:val="00C87335"/>
    <w:rsid w:val="00C87358"/>
    <w:rsid w:val="00C8746F"/>
    <w:rsid w:val="00C9085A"/>
    <w:rsid w:val="00C90961"/>
    <w:rsid w:val="00C90CEE"/>
    <w:rsid w:val="00C90DF4"/>
    <w:rsid w:val="00C90F83"/>
    <w:rsid w:val="00C91EAA"/>
    <w:rsid w:val="00C920F6"/>
    <w:rsid w:val="00C92265"/>
    <w:rsid w:val="00C9342D"/>
    <w:rsid w:val="00C934AD"/>
    <w:rsid w:val="00C9365A"/>
    <w:rsid w:val="00C936BF"/>
    <w:rsid w:val="00C943DF"/>
    <w:rsid w:val="00C949DC"/>
    <w:rsid w:val="00C95261"/>
    <w:rsid w:val="00C95411"/>
    <w:rsid w:val="00C957D7"/>
    <w:rsid w:val="00C96A10"/>
    <w:rsid w:val="00C96A56"/>
    <w:rsid w:val="00C97132"/>
    <w:rsid w:val="00C97222"/>
    <w:rsid w:val="00C97431"/>
    <w:rsid w:val="00CA0144"/>
    <w:rsid w:val="00CA02FE"/>
    <w:rsid w:val="00CA066C"/>
    <w:rsid w:val="00CA1235"/>
    <w:rsid w:val="00CA199C"/>
    <w:rsid w:val="00CA1CCE"/>
    <w:rsid w:val="00CA301D"/>
    <w:rsid w:val="00CA3734"/>
    <w:rsid w:val="00CA53E1"/>
    <w:rsid w:val="00CA5A0A"/>
    <w:rsid w:val="00CA6A65"/>
    <w:rsid w:val="00CA6B77"/>
    <w:rsid w:val="00CB03F0"/>
    <w:rsid w:val="00CB1E8E"/>
    <w:rsid w:val="00CB2122"/>
    <w:rsid w:val="00CB238E"/>
    <w:rsid w:val="00CB347A"/>
    <w:rsid w:val="00CB479F"/>
    <w:rsid w:val="00CB53F1"/>
    <w:rsid w:val="00CB58E2"/>
    <w:rsid w:val="00CB5A5F"/>
    <w:rsid w:val="00CB5FAC"/>
    <w:rsid w:val="00CB684E"/>
    <w:rsid w:val="00CB78B3"/>
    <w:rsid w:val="00CB7EA1"/>
    <w:rsid w:val="00CC00E2"/>
    <w:rsid w:val="00CC02F9"/>
    <w:rsid w:val="00CC093E"/>
    <w:rsid w:val="00CC0F50"/>
    <w:rsid w:val="00CC1140"/>
    <w:rsid w:val="00CC13B0"/>
    <w:rsid w:val="00CC208C"/>
    <w:rsid w:val="00CC25C7"/>
    <w:rsid w:val="00CC30FA"/>
    <w:rsid w:val="00CC386C"/>
    <w:rsid w:val="00CC3A0E"/>
    <w:rsid w:val="00CC456C"/>
    <w:rsid w:val="00CC4850"/>
    <w:rsid w:val="00CC4D94"/>
    <w:rsid w:val="00CC4F31"/>
    <w:rsid w:val="00CC5414"/>
    <w:rsid w:val="00CC5978"/>
    <w:rsid w:val="00CC59D8"/>
    <w:rsid w:val="00CC600B"/>
    <w:rsid w:val="00CC6CBB"/>
    <w:rsid w:val="00CC7215"/>
    <w:rsid w:val="00CC74DC"/>
    <w:rsid w:val="00CD168B"/>
    <w:rsid w:val="00CD17BB"/>
    <w:rsid w:val="00CD1CC9"/>
    <w:rsid w:val="00CD20E1"/>
    <w:rsid w:val="00CD26BA"/>
    <w:rsid w:val="00CD296B"/>
    <w:rsid w:val="00CD310C"/>
    <w:rsid w:val="00CD511F"/>
    <w:rsid w:val="00CD5D31"/>
    <w:rsid w:val="00CD63B3"/>
    <w:rsid w:val="00CD65DD"/>
    <w:rsid w:val="00CD7198"/>
    <w:rsid w:val="00CD71DF"/>
    <w:rsid w:val="00CD7F06"/>
    <w:rsid w:val="00CD7F7E"/>
    <w:rsid w:val="00CD7F90"/>
    <w:rsid w:val="00CE02E6"/>
    <w:rsid w:val="00CE129D"/>
    <w:rsid w:val="00CE24A2"/>
    <w:rsid w:val="00CE2BAE"/>
    <w:rsid w:val="00CE2DD2"/>
    <w:rsid w:val="00CE301C"/>
    <w:rsid w:val="00CE3033"/>
    <w:rsid w:val="00CE30F8"/>
    <w:rsid w:val="00CE4618"/>
    <w:rsid w:val="00CE48EE"/>
    <w:rsid w:val="00CE496E"/>
    <w:rsid w:val="00CE4A22"/>
    <w:rsid w:val="00CE59D9"/>
    <w:rsid w:val="00CE5DE6"/>
    <w:rsid w:val="00CE639B"/>
    <w:rsid w:val="00CE679A"/>
    <w:rsid w:val="00CE72A0"/>
    <w:rsid w:val="00CE7BCA"/>
    <w:rsid w:val="00CE7BD5"/>
    <w:rsid w:val="00CF0936"/>
    <w:rsid w:val="00CF0ABD"/>
    <w:rsid w:val="00CF0AE6"/>
    <w:rsid w:val="00CF1B24"/>
    <w:rsid w:val="00CF1B6E"/>
    <w:rsid w:val="00CF2696"/>
    <w:rsid w:val="00CF3034"/>
    <w:rsid w:val="00CF3516"/>
    <w:rsid w:val="00CF38F1"/>
    <w:rsid w:val="00CF4143"/>
    <w:rsid w:val="00CF4A1F"/>
    <w:rsid w:val="00CF5305"/>
    <w:rsid w:val="00CF5C6C"/>
    <w:rsid w:val="00CF6634"/>
    <w:rsid w:val="00CF6B0D"/>
    <w:rsid w:val="00CF7566"/>
    <w:rsid w:val="00CF7F40"/>
    <w:rsid w:val="00D001AA"/>
    <w:rsid w:val="00D00293"/>
    <w:rsid w:val="00D004FB"/>
    <w:rsid w:val="00D00A44"/>
    <w:rsid w:val="00D00E41"/>
    <w:rsid w:val="00D01A6A"/>
    <w:rsid w:val="00D020F9"/>
    <w:rsid w:val="00D0303F"/>
    <w:rsid w:val="00D03102"/>
    <w:rsid w:val="00D0403B"/>
    <w:rsid w:val="00D043AE"/>
    <w:rsid w:val="00D04449"/>
    <w:rsid w:val="00D05077"/>
    <w:rsid w:val="00D05C0F"/>
    <w:rsid w:val="00D0683A"/>
    <w:rsid w:val="00D07199"/>
    <w:rsid w:val="00D07B78"/>
    <w:rsid w:val="00D110DF"/>
    <w:rsid w:val="00D1183B"/>
    <w:rsid w:val="00D120EF"/>
    <w:rsid w:val="00D12D80"/>
    <w:rsid w:val="00D132FD"/>
    <w:rsid w:val="00D1351D"/>
    <w:rsid w:val="00D144BB"/>
    <w:rsid w:val="00D15028"/>
    <w:rsid w:val="00D15366"/>
    <w:rsid w:val="00D1544F"/>
    <w:rsid w:val="00D15D84"/>
    <w:rsid w:val="00D16112"/>
    <w:rsid w:val="00D161F2"/>
    <w:rsid w:val="00D1670C"/>
    <w:rsid w:val="00D16736"/>
    <w:rsid w:val="00D168BC"/>
    <w:rsid w:val="00D17B16"/>
    <w:rsid w:val="00D20A6E"/>
    <w:rsid w:val="00D20E81"/>
    <w:rsid w:val="00D21DD2"/>
    <w:rsid w:val="00D21E5F"/>
    <w:rsid w:val="00D22B7A"/>
    <w:rsid w:val="00D22C65"/>
    <w:rsid w:val="00D237B7"/>
    <w:rsid w:val="00D2441A"/>
    <w:rsid w:val="00D244E3"/>
    <w:rsid w:val="00D2491B"/>
    <w:rsid w:val="00D24BAE"/>
    <w:rsid w:val="00D25902"/>
    <w:rsid w:val="00D279E4"/>
    <w:rsid w:val="00D27FF3"/>
    <w:rsid w:val="00D30193"/>
    <w:rsid w:val="00D30468"/>
    <w:rsid w:val="00D3076C"/>
    <w:rsid w:val="00D313D3"/>
    <w:rsid w:val="00D31F88"/>
    <w:rsid w:val="00D3246F"/>
    <w:rsid w:val="00D33720"/>
    <w:rsid w:val="00D33B89"/>
    <w:rsid w:val="00D34150"/>
    <w:rsid w:val="00D34A77"/>
    <w:rsid w:val="00D35C6F"/>
    <w:rsid w:val="00D36192"/>
    <w:rsid w:val="00D36357"/>
    <w:rsid w:val="00D37495"/>
    <w:rsid w:val="00D37F7F"/>
    <w:rsid w:val="00D40602"/>
    <w:rsid w:val="00D40AA6"/>
    <w:rsid w:val="00D40F38"/>
    <w:rsid w:val="00D40FFA"/>
    <w:rsid w:val="00D415CA"/>
    <w:rsid w:val="00D41BC1"/>
    <w:rsid w:val="00D42076"/>
    <w:rsid w:val="00D42377"/>
    <w:rsid w:val="00D43EB7"/>
    <w:rsid w:val="00D440CA"/>
    <w:rsid w:val="00D4425D"/>
    <w:rsid w:val="00D448EC"/>
    <w:rsid w:val="00D44F83"/>
    <w:rsid w:val="00D45415"/>
    <w:rsid w:val="00D463F1"/>
    <w:rsid w:val="00D46624"/>
    <w:rsid w:val="00D46CBD"/>
    <w:rsid w:val="00D46F2C"/>
    <w:rsid w:val="00D47198"/>
    <w:rsid w:val="00D50386"/>
    <w:rsid w:val="00D505E5"/>
    <w:rsid w:val="00D509EA"/>
    <w:rsid w:val="00D5133E"/>
    <w:rsid w:val="00D51829"/>
    <w:rsid w:val="00D519C5"/>
    <w:rsid w:val="00D51C7A"/>
    <w:rsid w:val="00D521B9"/>
    <w:rsid w:val="00D52B27"/>
    <w:rsid w:val="00D52F29"/>
    <w:rsid w:val="00D53507"/>
    <w:rsid w:val="00D537BE"/>
    <w:rsid w:val="00D537C1"/>
    <w:rsid w:val="00D53D00"/>
    <w:rsid w:val="00D53DE1"/>
    <w:rsid w:val="00D5422B"/>
    <w:rsid w:val="00D54B7A"/>
    <w:rsid w:val="00D55393"/>
    <w:rsid w:val="00D55689"/>
    <w:rsid w:val="00D56A0E"/>
    <w:rsid w:val="00D57129"/>
    <w:rsid w:val="00D57486"/>
    <w:rsid w:val="00D57539"/>
    <w:rsid w:val="00D57641"/>
    <w:rsid w:val="00D576F6"/>
    <w:rsid w:val="00D57940"/>
    <w:rsid w:val="00D6063D"/>
    <w:rsid w:val="00D619DC"/>
    <w:rsid w:val="00D61E1D"/>
    <w:rsid w:val="00D61F71"/>
    <w:rsid w:val="00D62985"/>
    <w:rsid w:val="00D63067"/>
    <w:rsid w:val="00D6361C"/>
    <w:rsid w:val="00D63D55"/>
    <w:rsid w:val="00D64338"/>
    <w:rsid w:val="00D64E17"/>
    <w:rsid w:val="00D65D60"/>
    <w:rsid w:val="00D65D96"/>
    <w:rsid w:val="00D6617A"/>
    <w:rsid w:val="00D666A9"/>
    <w:rsid w:val="00D66D5E"/>
    <w:rsid w:val="00D6707A"/>
    <w:rsid w:val="00D67A95"/>
    <w:rsid w:val="00D67DB5"/>
    <w:rsid w:val="00D67F62"/>
    <w:rsid w:val="00D71A90"/>
    <w:rsid w:val="00D72135"/>
    <w:rsid w:val="00D72323"/>
    <w:rsid w:val="00D728DC"/>
    <w:rsid w:val="00D72DB5"/>
    <w:rsid w:val="00D735FB"/>
    <w:rsid w:val="00D73A79"/>
    <w:rsid w:val="00D73A97"/>
    <w:rsid w:val="00D74B0E"/>
    <w:rsid w:val="00D74B5A"/>
    <w:rsid w:val="00D75F2A"/>
    <w:rsid w:val="00D763BC"/>
    <w:rsid w:val="00D76688"/>
    <w:rsid w:val="00D771B2"/>
    <w:rsid w:val="00D7780A"/>
    <w:rsid w:val="00D803BD"/>
    <w:rsid w:val="00D80529"/>
    <w:rsid w:val="00D820C7"/>
    <w:rsid w:val="00D821EB"/>
    <w:rsid w:val="00D82A77"/>
    <w:rsid w:val="00D83654"/>
    <w:rsid w:val="00D836B5"/>
    <w:rsid w:val="00D83856"/>
    <w:rsid w:val="00D83EC5"/>
    <w:rsid w:val="00D84A6C"/>
    <w:rsid w:val="00D85B88"/>
    <w:rsid w:val="00D85D2C"/>
    <w:rsid w:val="00D86119"/>
    <w:rsid w:val="00D86ACE"/>
    <w:rsid w:val="00D86BAF"/>
    <w:rsid w:val="00D86D98"/>
    <w:rsid w:val="00D86E14"/>
    <w:rsid w:val="00D87527"/>
    <w:rsid w:val="00D8762F"/>
    <w:rsid w:val="00D87912"/>
    <w:rsid w:val="00D90A32"/>
    <w:rsid w:val="00D90E04"/>
    <w:rsid w:val="00D9206F"/>
    <w:rsid w:val="00D926C7"/>
    <w:rsid w:val="00D92B43"/>
    <w:rsid w:val="00D93325"/>
    <w:rsid w:val="00D9339A"/>
    <w:rsid w:val="00D93833"/>
    <w:rsid w:val="00D95A85"/>
    <w:rsid w:val="00D95CA1"/>
    <w:rsid w:val="00D96D91"/>
    <w:rsid w:val="00DA0F2E"/>
    <w:rsid w:val="00DA1212"/>
    <w:rsid w:val="00DA28E6"/>
    <w:rsid w:val="00DA34B1"/>
    <w:rsid w:val="00DA4980"/>
    <w:rsid w:val="00DA64E5"/>
    <w:rsid w:val="00DA64F4"/>
    <w:rsid w:val="00DA6548"/>
    <w:rsid w:val="00DA7191"/>
    <w:rsid w:val="00DA727D"/>
    <w:rsid w:val="00DA775E"/>
    <w:rsid w:val="00DA788A"/>
    <w:rsid w:val="00DA7FDF"/>
    <w:rsid w:val="00DB00C1"/>
    <w:rsid w:val="00DB083F"/>
    <w:rsid w:val="00DB0BC6"/>
    <w:rsid w:val="00DB13A7"/>
    <w:rsid w:val="00DB1617"/>
    <w:rsid w:val="00DB1812"/>
    <w:rsid w:val="00DB1F4D"/>
    <w:rsid w:val="00DB23E9"/>
    <w:rsid w:val="00DB2D76"/>
    <w:rsid w:val="00DB3C29"/>
    <w:rsid w:val="00DB3F48"/>
    <w:rsid w:val="00DB50A8"/>
    <w:rsid w:val="00DB534E"/>
    <w:rsid w:val="00DB569D"/>
    <w:rsid w:val="00DB5733"/>
    <w:rsid w:val="00DB57E7"/>
    <w:rsid w:val="00DB5AA0"/>
    <w:rsid w:val="00DB6345"/>
    <w:rsid w:val="00DB6538"/>
    <w:rsid w:val="00DB669F"/>
    <w:rsid w:val="00DB6AA3"/>
    <w:rsid w:val="00DB6E12"/>
    <w:rsid w:val="00DB714A"/>
    <w:rsid w:val="00DB742B"/>
    <w:rsid w:val="00DB7711"/>
    <w:rsid w:val="00DB7973"/>
    <w:rsid w:val="00DC00AB"/>
    <w:rsid w:val="00DC0441"/>
    <w:rsid w:val="00DC0B1D"/>
    <w:rsid w:val="00DC13B9"/>
    <w:rsid w:val="00DC1735"/>
    <w:rsid w:val="00DC1770"/>
    <w:rsid w:val="00DC186F"/>
    <w:rsid w:val="00DC1979"/>
    <w:rsid w:val="00DC19F1"/>
    <w:rsid w:val="00DC2207"/>
    <w:rsid w:val="00DC2B60"/>
    <w:rsid w:val="00DC3762"/>
    <w:rsid w:val="00DC3BF5"/>
    <w:rsid w:val="00DC3C54"/>
    <w:rsid w:val="00DC5616"/>
    <w:rsid w:val="00DC660A"/>
    <w:rsid w:val="00DC6EB4"/>
    <w:rsid w:val="00DC77AC"/>
    <w:rsid w:val="00DC7F03"/>
    <w:rsid w:val="00DD0B0A"/>
    <w:rsid w:val="00DD0E66"/>
    <w:rsid w:val="00DD0EC6"/>
    <w:rsid w:val="00DD0F14"/>
    <w:rsid w:val="00DD10E1"/>
    <w:rsid w:val="00DD12C2"/>
    <w:rsid w:val="00DD17A5"/>
    <w:rsid w:val="00DD1EA4"/>
    <w:rsid w:val="00DD1EC7"/>
    <w:rsid w:val="00DD2060"/>
    <w:rsid w:val="00DD263A"/>
    <w:rsid w:val="00DD297E"/>
    <w:rsid w:val="00DD3A1E"/>
    <w:rsid w:val="00DD3F59"/>
    <w:rsid w:val="00DD4223"/>
    <w:rsid w:val="00DD43C0"/>
    <w:rsid w:val="00DD4A26"/>
    <w:rsid w:val="00DD4DE0"/>
    <w:rsid w:val="00DD5620"/>
    <w:rsid w:val="00DD58FF"/>
    <w:rsid w:val="00DD75D9"/>
    <w:rsid w:val="00DD764A"/>
    <w:rsid w:val="00DD776C"/>
    <w:rsid w:val="00DD7BD7"/>
    <w:rsid w:val="00DE0541"/>
    <w:rsid w:val="00DE0A48"/>
    <w:rsid w:val="00DE1334"/>
    <w:rsid w:val="00DE13BE"/>
    <w:rsid w:val="00DE1744"/>
    <w:rsid w:val="00DE1DF4"/>
    <w:rsid w:val="00DE2214"/>
    <w:rsid w:val="00DE2881"/>
    <w:rsid w:val="00DE29DB"/>
    <w:rsid w:val="00DE2CB1"/>
    <w:rsid w:val="00DE3197"/>
    <w:rsid w:val="00DE3204"/>
    <w:rsid w:val="00DE3824"/>
    <w:rsid w:val="00DE3E17"/>
    <w:rsid w:val="00DE3F08"/>
    <w:rsid w:val="00DE3F6E"/>
    <w:rsid w:val="00DE440E"/>
    <w:rsid w:val="00DE4A85"/>
    <w:rsid w:val="00DE561F"/>
    <w:rsid w:val="00DE5CA2"/>
    <w:rsid w:val="00DE6F67"/>
    <w:rsid w:val="00DE7460"/>
    <w:rsid w:val="00DE7731"/>
    <w:rsid w:val="00DF0F12"/>
    <w:rsid w:val="00DF1048"/>
    <w:rsid w:val="00DF2071"/>
    <w:rsid w:val="00DF229F"/>
    <w:rsid w:val="00DF2E0A"/>
    <w:rsid w:val="00DF2F75"/>
    <w:rsid w:val="00DF3EB5"/>
    <w:rsid w:val="00DF4306"/>
    <w:rsid w:val="00DF4E71"/>
    <w:rsid w:val="00DF4FAE"/>
    <w:rsid w:val="00DF5470"/>
    <w:rsid w:val="00DF5597"/>
    <w:rsid w:val="00DF5D96"/>
    <w:rsid w:val="00DF6218"/>
    <w:rsid w:val="00DF67D0"/>
    <w:rsid w:val="00DF762B"/>
    <w:rsid w:val="00DF7E1D"/>
    <w:rsid w:val="00E0015E"/>
    <w:rsid w:val="00E00650"/>
    <w:rsid w:val="00E00774"/>
    <w:rsid w:val="00E0094A"/>
    <w:rsid w:val="00E00E1F"/>
    <w:rsid w:val="00E019E2"/>
    <w:rsid w:val="00E01A81"/>
    <w:rsid w:val="00E021B8"/>
    <w:rsid w:val="00E02565"/>
    <w:rsid w:val="00E02574"/>
    <w:rsid w:val="00E02692"/>
    <w:rsid w:val="00E02855"/>
    <w:rsid w:val="00E03A9A"/>
    <w:rsid w:val="00E03CDF"/>
    <w:rsid w:val="00E0403B"/>
    <w:rsid w:val="00E0444D"/>
    <w:rsid w:val="00E044B3"/>
    <w:rsid w:val="00E052A3"/>
    <w:rsid w:val="00E05769"/>
    <w:rsid w:val="00E06671"/>
    <w:rsid w:val="00E072EF"/>
    <w:rsid w:val="00E07603"/>
    <w:rsid w:val="00E07BD1"/>
    <w:rsid w:val="00E10550"/>
    <w:rsid w:val="00E105F4"/>
    <w:rsid w:val="00E111D3"/>
    <w:rsid w:val="00E11781"/>
    <w:rsid w:val="00E11F23"/>
    <w:rsid w:val="00E12540"/>
    <w:rsid w:val="00E138D5"/>
    <w:rsid w:val="00E13BE1"/>
    <w:rsid w:val="00E141AE"/>
    <w:rsid w:val="00E14224"/>
    <w:rsid w:val="00E14F9C"/>
    <w:rsid w:val="00E155C1"/>
    <w:rsid w:val="00E15E3A"/>
    <w:rsid w:val="00E15EFD"/>
    <w:rsid w:val="00E16723"/>
    <w:rsid w:val="00E17E21"/>
    <w:rsid w:val="00E20022"/>
    <w:rsid w:val="00E20780"/>
    <w:rsid w:val="00E20D82"/>
    <w:rsid w:val="00E220F5"/>
    <w:rsid w:val="00E22AAB"/>
    <w:rsid w:val="00E24072"/>
    <w:rsid w:val="00E241E8"/>
    <w:rsid w:val="00E248F9"/>
    <w:rsid w:val="00E25884"/>
    <w:rsid w:val="00E259CB"/>
    <w:rsid w:val="00E25AB7"/>
    <w:rsid w:val="00E26909"/>
    <w:rsid w:val="00E26D55"/>
    <w:rsid w:val="00E27600"/>
    <w:rsid w:val="00E27747"/>
    <w:rsid w:val="00E3002A"/>
    <w:rsid w:val="00E3036A"/>
    <w:rsid w:val="00E3066D"/>
    <w:rsid w:val="00E307B9"/>
    <w:rsid w:val="00E30A8E"/>
    <w:rsid w:val="00E30AC7"/>
    <w:rsid w:val="00E30AF9"/>
    <w:rsid w:val="00E31541"/>
    <w:rsid w:val="00E32A9C"/>
    <w:rsid w:val="00E32D5F"/>
    <w:rsid w:val="00E3442B"/>
    <w:rsid w:val="00E34830"/>
    <w:rsid w:val="00E34AD5"/>
    <w:rsid w:val="00E35961"/>
    <w:rsid w:val="00E35A8A"/>
    <w:rsid w:val="00E36B46"/>
    <w:rsid w:val="00E37B19"/>
    <w:rsid w:val="00E37D66"/>
    <w:rsid w:val="00E41749"/>
    <w:rsid w:val="00E41868"/>
    <w:rsid w:val="00E41ABC"/>
    <w:rsid w:val="00E4223C"/>
    <w:rsid w:val="00E42417"/>
    <w:rsid w:val="00E42802"/>
    <w:rsid w:val="00E42A6D"/>
    <w:rsid w:val="00E42FEE"/>
    <w:rsid w:val="00E43107"/>
    <w:rsid w:val="00E440B6"/>
    <w:rsid w:val="00E450F1"/>
    <w:rsid w:val="00E45EA3"/>
    <w:rsid w:val="00E461DF"/>
    <w:rsid w:val="00E46AF6"/>
    <w:rsid w:val="00E472BB"/>
    <w:rsid w:val="00E47370"/>
    <w:rsid w:val="00E47AED"/>
    <w:rsid w:val="00E47FCB"/>
    <w:rsid w:val="00E50B4D"/>
    <w:rsid w:val="00E517BC"/>
    <w:rsid w:val="00E51B60"/>
    <w:rsid w:val="00E52326"/>
    <w:rsid w:val="00E5254F"/>
    <w:rsid w:val="00E52AE9"/>
    <w:rsid w:val="00E542B7"/>
    <w:rsid w:val="00E549B8"/>
    <w:rsid w:val="00E54C55"/>
    <w:rsid w:val="00E558A1"/>
    <w:rsid w:val="00E55DBF"/>
    <w:rsid w:val="00E562CD"/>
    <w:rsid w:val="00E5659D"/>
    <w:rsid w:val="00E56653"/>
    <w:rsid w:val="00E56EB5"/>
    <w:rsid w:val="00E5712F"/>
    <w:rsid w:val="00E57228"/>
    <w:rsid w:val="00E5755A"/>
    <w:rsid w:val="00E57CC6"/>
    <w:rsid w:val="00E60995"/>
    <w:rsid w:val="00E61647"/>
    <w:rsid w:val="00E62ACE"/>
    <w:rsid w:val="00E62D87"/>
    <w:rsid w:val="00E632E7"/>
    <w:rsid w:val="00E63EEB"/>
    <w:rsid w:val="00E653EB"/>
    <w:rsid w:val="00E6569B"/>
    <w:rsid w:val="00E65D43"/>
    <w:rsid w:val="00E662E4"/>
    <w:rsid w:val="00E703C4"/>
    <w:rsid w:val="00E705DB"/>
    <w:rsid w:val="00E70696"/>
    <w:rsid w:val="00E706CD"/>
    <w:rsid w:val="00E70A3E"/>
    <w:rsid w:val="00E70F86"/>
    <w:rsid w:val="00E7135D"/>
    <w:rsid w:val="00E71CF3"/>
    <w:rsid w:val="00E72784"/>
    <w:rsid w:val="00E734AE"/>
    <w:rsid w:val="00E739DF"/>
    <w:rsid w:val="00E73ACE"/>
    <w:rsid w:val="00E73D0C"/>
    <w:rsid w:val="00E73EDA"/>
    <w:rsid w:val="00E742A6"/>
    <w:rsid w:val="00E7516F"/>
    <w:rsid w:val="00E75604"/>
    <w:rsid w:val="00E75904"/>
    <w:rsid w:val="00E75FF2"/>
    <w:rsid w:val="00E766B7"/>
    <w:rsid w:val="00E777B6"/>
    <w:rsid w:val="00E77DF6"/>
    <w:rsid w:val="00E806C6"/>
    <w:rsid w:val="00E8074C"/>
    <w:rsid w:val="00E80829"/>
    <w:rsid w:val="00E80E4B"/>
    <w:rsid w:val="00E81245"/>
    <w:rsid w:val="00E813A5"/>
    <w:rsid w:val="00E81ADB"/>
    <w:rsid w:val="00E81C9C"/>
    <w:rsid w:val="00E81EBF"/>
    <w:rsid w:val="00E82814"/>
    <w:rsid w:val="00E82D94"/>
    <w:rsid w:val="00E862C8"/>
    <w:rsid w:val="00E866C4"/>
    <w:rsid w:val="00E8671E"/>
    <w:rsid w:val="00E86CE0"/>
    <w:rsid w:val="00E8768E"/>
    <w:rsid w:val="00E8787B"/>
    <w:rsid w:val="00E878A3"/>
    <w:rsid w:val="00E90048"/>
    <w:rsid w:val="00E91405"/>
    <w:rsid w:val="00E91B0A"/>
    <w:rsid w:val="00E91DA1"/>
    <w:rsid w:val="00E91DDF"/>
    <w:rsid w:val="00E91FC8"/>
    <w:rsid w:val="00E91FF8"/>
    <w:rsid w:val="00E92060"/>
    <w:rsid w:val="00E92187"/>
    <w:rsid w:val="00E927D0"/>
    <w:rsid w:val="00E92D87"/>
    <w:rsid w:val="00E9326A"/>
    <w:rsid w:val="00E93F32"/>
    <w:rsid w:val="00E94040"/>
    <w:rsid w:val="00E94D7D"/>
    <w:rsid w:val="00E9510C"/>
    <w:rsid w:val="00E95F62"/>
    <w:rsid w:val="00E96947"/>
    <w:rsid w:val="00E97B88"/>
    <w:rsid w:val="00E97E24"/>
    <w:rsid w:val="00E97E76"/>
    <w:rsid w:val="00EA0F8B"/>
    <w:rsid w:val="00EA1FEB"/>
    <w:rsid w:val="00EA259A"/>
    <w:rsid w:val="00EA2B8A"/>
    <w:rsid w:val="00EA2EAC"/>
    <w:rsid w:val="00EA2ED2"/>
    <w:rsid w:val="00EA3D84"/>
    <w:rsid w:val="00EA41D0"/>
    <w:rsid w:val="00EA4C35"/>
    <w:rsid w:val="00EA604D"/>
    <w:rsid w:val="00EA734D"/>
    <w:rsid w:val="00EA7405"/>
    <w:rsid w:val="00EA7DAE"/>
    <w:rsid w:val="00EB06E4"/>
    <w:rsid w:val="00EB1AD8"/>
    <w:rsid w:val="00EB1BA6"/>
    <w:rsid w:val="00EB2350"/>
    <w:rsid w:val="00EB23AF"/>
    <w:rsid w:val="00EB2B7F"/>
    <w:rsid w:val="00EB35CF"/>
    <w:rsid w:val="00EB3D3C"/>
    <w:rsid w:val="00EB41A9"/>
    <w:rsid w:val="00EB44FA"/>
    <w:rsid w:val="00EB469F"/>
    <w:rsid w:val="00EB5635"/>
    <w:rsid w:val="00EB5A61"/>
    <w:rsid w:val="00EB5AAC"/>
    <w:rsid w:val="00EB5FD1"/>
    <w:rsid w:val="00EB642F"/>
    <w:rsid w:val="00EB6454"/>
    <w:rsid w:val="00EB64B9"/>
    <w:rsid w:val="00EB71F4"/>
    <w:rsid w:val="00EB7C06"/>
    <w:rsid w:val="00EB7E29"/>
    <w:rsid w:val="00EC15A0"/>
    <w:rsid w:val="00EC1BDA"/>
    <w:rsid w:val="00EC287C"/>
    <w:rsid w:val="00EC2C8C"/>
    <w:rsid w:val="00EC4221"/>
    <w:rsid w:val="00EC434A"/>
    <w:rsid w:val="00EC4503"/>
    <w:rsid w:val="00EC45DC"/>
    <w:rsid w:val="00EC46B7"/>
    <w:rsid w:val="00EC46C2"/>
    <w:rsid w:val="00EC4B0E"/>
    <w:rsid w:val="00EC4D54"/>
    <w:rsid w:val="00EC5176"/>
    <w:rsid w:val="00EC6260"/>
    <w:rsid w:val="00EC6AA8"/>
    <w:rsid w:val="00EC6F6D"/>
    <w:rsid w:val="00EC7ED0"/>
    <w:rsid w:val="00ED0065"/>
    <w:rsid w:val="00ED06F8"/>
    <w:rsid w:val="00ED0F10"/>
    <w:rsid w:val="00ED1759"/>
    <w:rsid w:val="00ED1CD8"/>
    <w:rsid w:val="00ED2184"/>
    <w:rsid w:val="00ED28B7"/>
    <w:rsid w:val="00ED2D16"/>
    <w:rsid w:val="00ED2DF7"/>
    <w:rsid w:val="00ED2E24"/>
    <w:rsid w:val="00ED346B"/>
    <w:rsid w:val="00ED3A0D"/>
    <w:rsid w:val="00ED3B84"/>
    <w:rsid w:val="00ED3C51"/>
    <w:rsid w:val="00ED3DD6"/>
    <w:rsid w:val="00ED4B51"/>
    <w:rsid w:val="00ED54B1"/>
    <w:rsid w:val="00ED55BE"/>
    <w:rsid w:val="00ED59FC"/>
    <w:rsid w:val="00ED5A4E"/>
    <w:rsid w:val="00ED5C4E"/>
    <w:rsid w:val="00ED7C10"/>
    <w:rsid w:val="00EE0205"/>
    <w:rsid w:val="00EE09A5"/>
    <w:rsid w:val="00EE0A30"/>
    <w:rsid w:val="00EE0B74"/>
    <w:rsid w:val="00EE0EA3"/>
    <w:rsid w:val="00EE134B"/>
    <w:rsid w:val="00EE1ACD"/>
    <w:rsid w:val="00EE254C"/>
    <w:rsid w:val="00EE2819"/>
    <w:rsid w:val="00EE2C44"/>
    <w:rsid w:val="00EE2D09"/>
    <w:rsid w:val="00EE3BC0"/>
    <w:rsid w:val="00EE3C14"/>
    <w:rsid w:val="00EE4599"/>
    <w:rsid w:val="00EE60A4"/>
    <w:rsid w:val="00EE6213"/>
    <w:rsid w:val="00EE6496"/>
    <w:rsid w:val="00EE69D9"/>
    <w:rsid w:val="00EE75AC"/>
    <w:rsid w:val="00EE7735"/>
    <w:rsid w:val="00EE7B70"/>
    <w:rsid w:val="00EF0064"/>
    <w:rsid w:val="00EF06D8"/>
    <w:rsid w:val="00EF1F98"/>
    <w:rsid w:val="00EF240D"/>
    <w:rsid w:val="00EF2531"/>
    <w:rsid w:val="00EF2D65"/>
    <w:rsid w:val="00EF2D90"/>
    <w:rsid w:val="00EF2DB9"/>
    <w:rsid w:val="00EF2EB6"/>
    <w:rsid w:val="00EF32C7"/>
    <w:rsid w:val="00EF3C14"/>
    <w:rsid w:val="00EF4F4A"/>
    <w:rsid w:val="00EF54F4"/>
    <w:rsid w:val="00EF5FF9"/>
    <w:rsid w:val="00EF648A"/>
    <w:rsid w:val="00EF664C"/>
    <w:rsid w:val="00EF7811"/>
    <w:rsid w:val="00F00A08"/>
    <w:rsid w:val="00F00A0B"/>
    <w:rsid w:val="00F00B05"/>
    <w:rsid w:val="00F0165D"/>
    <w:rsid w:val="00F018DC"/>
    <w:rsid w:val="00F01B01"/>
    <w:rsid w:val="00F025DB"/>
    <w:rsid w:val="00F02814"/>
    <w:rsid w:val="00F028D0"/>
    <w:rsid w:val="00F02C08"/>
    <w:rsid w:val="00F03C87"/>
    <w:rsid w:val="00F03F46"/>
    <w:rsid w:val="00F04B93"/>
    <w:rsid w:val="00F04BDA"/>
    <w:rsid w:val="00F05A5A"/>
    <w:rsid w:val="00F06251"/>
    <w:rsid w:val="00F0632B"/>
    <w:rsid w:val="00F06441"/>
    <w:rsid w:val="00F07687"/>
    <w:rsid w:val="00F076E3"/>
    <w:rsid w:val="00F07F94"/>
    <w:rsid w:val="00F107DD"/>
    <w:rsid w:val="00F1111C"/>
    <w:rsid w:val="00F118DB"/>
    <w:rsid w:val="00F11A4F"/>
    <w:rsid w:val="00F11A85"/>
    <w:rsid w:val="00F125F5"/>
    <w:rsid w:val="00F143A6"/>
    <w:rsid w:val="00F153AC"/>
    <w:rsid w:val="00F15411"/>
    <w:rsid w:val="00F15435"/>
    <w:rsid w:val="00F15468"/>
    <w:rsid w:val="00F15DFE"/>
    <w:rsid w:val="00F160AC"/>
    <w:rsid w:val="00F163DC"/>
    <w:rsid w:val="00F1652A"/>
    <w:rsid w:val="00F16ACA"/>
    <w:rsid w:val="00F16DA5"/>
    <w:rsid w:val="00F16F8D"/>
    <w:rsid w:val="00F172FF"/>
    <w:rsid w:val="00F1763C"/>
    <w:rsid w:val="00F17727"/>
    <w:rsid w:val="00F17912"/>
    <w:rsid w:val="00F200B5"/>
    <w:rsid w:val="00F207B6"/>
    <w:rsid w:val="00F20C48"/>
    <w:rsid w:val="00F20D63"/>
    <w:rsid w:val="00F221C7"/>
    <w:rsid w:val="00F23011"/>
    <w:rsid w:val="00F23443"/>
    <w:rsid w:val="00F23575"/>
    <w:rsid w:val="00F23CEE"/>
    <w:rsid w:val="00F24A66"/>
    <w:rsid w:val="00F24AB9"/>
    <w:rsid w:val="00F24CDD"/>
    <w:rsid w:val="00F2526C"/>
    <w:rsid w:val="00F25511"/>
    <w:rsid w:val="00F25D39"/>
    <w:rsid w:val="00F25FDF"/>
    <w:rsid w:val="00F26677"/>
    <w:rsid w:val="00F269BD"/>
    <w:rsid w:val="00F26A79"/>
    <w:rsid w:val="00F26CB1"/>
    <w:rsid w:val="00F27026"/>
    <w:rsid w:val="00F2724C"/>
    <w:rsid w:val="00F27601"/>
    <w:rsid w:val="00F307BC"/>
    <w:rsid w:val="00F308BB"/>
    <w:rsid w:val="00F30A88"/>
    <w:rsid w:val="00F30DCE"/>
    <w:rsid w:val="00F316A7"/>
    <w:rsid w:val="00F31907"/>
    <w:rsid w:val="00F31A31"/>
    <w:rsid w:val="00F31F91"/>
    <w:rsid w:val="00F32C97"/>
    <w:rsid w:val="00F32E7F"/>
    <w:rsid w:val="00F3384C"/>
    <w:rsid w:val="00F33FD9"/>
    <w:rsid w:val="00F34598"/>
    <w:rsid w:val="00F34A9C"/>
    <w:rsid w:val="00F351A2"/>
    <w:rsid w:val="00F35BFE"/>
    <w:rsid w:val="00F35E63"/>
    <w:rsid w:val="00F36E41"/>
    <w:rsid w:val="00F3729A"/>
    <w:rsid w:val="00F4080E"/>
    <w:rsid w:val="00F40E48"/>
    <w:rsid w:val="00F40E91"/>
    <w:rsid w:val="00F41634"/>
    <w:rsid w:val="00F4169C"/>
    <w:rsid w:val="00F41C8E"/>
    <w:rsid w:val="00F4222B"/>
    <w:rsid w:val="00F4235B"/>
    <w:rsid w:val="00F43370"/>
    <w:rsid w:val="00F437A7"/>
    <w:rsid w:val="00F4419A"/>
    <w:rsid w:val="00F44238"/>
    <w:rsid w:val="00F443D8"/>
    <w:rsid w:val="00F44A44"/>
    <w:rsid w:val="00F44E07"/>
    <w:rsid w:val="00F454B7"/>
    <w:rsid w:val="00F4607E"/>
    <w:rsid w:val="00F46117"/>
    <w:rsid w:val="00F46A2D"/>
    <w:rsid w:val="00F475ED"/>
    <w:rsid w:val="00F479EA"/>
    <w:rsid w:val="00F507B7"/>
    <w:rsid w:val="00F51DF3"/>
    <w:rsid w:val="00F52051"/>
    <w:rsid w:val="00F5323F"/>
    <w:rsid w:val="00F53D04"/>
    <w:rsid w:val="00F53EA8"/>
    <w:rsid w:val="00F5405A"/>
    <w:rsid w:val="00F54120"/>
    <w:rsid w:val="00F54AD7"/>
    <w:rsid w:val="00F54E80"/>
    <w:rsid w:val="00F55B04"/>
    <w:rsid w:val="00F56A2C"/>
    <w:rsid w:val="00F570C7"/>
    <w:rsid w:val="00F57353"/>
    <w:rsid w:val="00F576B5"/>
    <w:rsid w:val="00F60549"/>
    <w:rsid w:val="00F60D81"/>
    <w:rsid w:val="00F60E7A"/>
    <w:rsid w:val="00F62172"/>
    <w:rsid w:val="00F62AFF"/>
    <w:rsid w:val="00F62B95"/>
    <w:rsid w:val="00F62E6C"/>
    <w:rsid w:val="00F64605"/>
    <w:rsid w:val="00F648BA"/>
    <w:rsid w:val="00F65082"/>
    <w:rsid w:val="00F657ED"/>
    <w:rsid w:val="00F65BA8"/>
    <w:rsid w:val="00F65EA9"/>
    <w:rsid w:val="00F66ECB"/>
    <w:rsid w:val="00F674A1"/>
    <w:rsid w:val="00F678EA"/>
    <w:rsid w:val="00F67A0E"/>
    <w:rsid w:val="00F7067A"/>
    <w:rsid w:val="00F70856"/>
    <w:rsid w:val="00F70AEE"/>
    <w:rsid w:val="00F710F9"/>
    <w:rsid w:val="00F7182A"/>
    <w:rsid w:val="00F71B74"/>
    <w:rsid w:val="00F72294"/>
    <w:rsid w:val="00F72599"/>
    <w:rsid w:val="00F72AD3"/>
    <w:rsid w:val="00F736D6"/>
    <w:rsid w:val="00F7389B"/>
    <w:rsid w:val="00F739DE"/>
    <w:rsid w:val="00F74701"/>
    <w:rsid w:val="00F74DA5"/>
    <w:rsid w:val="00F757D1"/>
    <w:rsid w:val="00F76182"/>
    <w:rsid w:val="00F76681"/>
    <w:rsid w:val="00F7697A"/>
    <w:rsid w:val="00F76B2B"/>
    <w:rsid w:val="00F76EF3"/>
    <w:rsid w:val="00F77850"/>
    <w:rsid w:val="00F77E01"/>
    <w:rsid w:val="00F803EF"/>
    <w:rsid w:val="00F8069E"/>
    <w:rsid w:val="00F80A17"/>
    <w:rsid w:val="00F80CD3"/>
    <w:rsid w:val="00F80FC3"/>
    <w:rsid w:val="00F81370"/>
    <w:rsid w:val="00F81A09"/>
    <w:rsid w:val="00F81C6A"/>
    <w:rsid w:val="00F822EE"/>
    <w:rsid w:val="00F82686"/>
    <w:rsid w:val="00F8300E"/>
    <w:rsid w:val="00F83A3A"/>
    <w:rsid w:val="00F83BD2"/>
    <w:rsid w:val="00F83FDD"/>
    <w:rsid w:val="00F844E4"/>
    <w:rsid w:val="00F8515C"/>
    <w:rsid w:val="00F868F2"/>
    <w:rsid w:val="00F878C3"/>
    <w:rsid w:val="00F91F76"/>
    <w:rsid w:val="00F920A6"/>
    <w:rsid w:val="00F92133"/>
    <w:rsid w:val="00F92AE3"/>
    <w:rsid w:val="00F92F5E"/>
    <w:rsid w:val="00F93B83"/>
    <w:rsid w:val="00F93DB0"/>
    <w:rsid w:val="00F946AF"/>
    <w:rsid w:val="00F94823"/>
    <w:rsid w:val="00F95887"/>
    <w:rsid w:val="00F95963"/>
    <w:rsid w:val="00F95E64"/>
    <w:rsid w:val="00F96932"/>
    <w:rsid w:val="00F96B1A"/>
    <w:rsid w:val="00F979C6"/>
    <w:rsid w:val="00F97C03"/>
    <w:rsid w:val="00FA00F1"/>
    <w:rsid w:val="00FA0E11"/>
    <w:rsid w:val="00FA1A8F"/>
    <w:rsid w:val="00FA1D3D"/>
    <w:rsid w:val="00FA220D"/>
    <w:rsid w:val="00FA236A"/>
    <w:rsid w:val="00FA2A8F"/>
    <w:rsid w:val="00FA2C14"/>
    <w:rsid w:val="00FA379E"/>
    <w:rsid w:val="00FA3F64"/>
    <w:rsid w:val="00FA535C"/>
    <w:rsid w:val="00FA57F2"/>
    <w:rsid w:val="00FA687A"/>
    <w:rsid w:val="00FA6B26"/>
    <w:rsid w:val="00FA6C1D"/>
    <w:rsid w:val="00FA70DE"/>
    <w:rsid w:val="00FA7398"/>
    <w:rsid w:val="00FA7D03"/>
    <w:rsid w:val="00FA7D93"/>
    <w:rsid w:val="00FB0622"/>
    <w:rsid w:val="00FB09E9"/>
    <w:rsid w:val="00FB1D9F"/>
    <w:rsid w:val="00FB1DB0"/>
    <w:rsid w:val="00FB2193"/>
    <w:rsid w:val="00FB34A4"/>
    <w:rsid w:val="00FB45D2"/>
    <w:rsid w:val="00FB49C3"/>
    <w:rsid w:val="00FB57E3"/>
    <w:rsid w:val="00FB60A4"/>
    <w:rsid w:val="00FB6F0E"/>
    <w:rsid w:val="00FB7603"/>
    <w:rsid w:val="00FB7D69"/>
    <w:rsid w:val="00FC008C"/>
    <w:rsid w:val="00FC205A"/>
    <w:rsid w:val="00FC21BF"/>
    <w:rsid w:val="00FC3856"/>
    <w:rsid w:val="00FC4047"/>
    <w:rsid w:val="00FC44A5"/>
    <w:rsid w:val="00FC5D68"/>
    <w:rsid w:val="00FC630C"/>
    <w:rsid w:val="00FC6ADB"/>
    <w:rsid w:val="00FC7214"/>
    <w:rsid w:val="00FC7938"/>
    <w:rsid w:val="00FC7E0A"/>
    <w:rsid w:val="00FD0318"/>
    <w:rsid w:val="00FD044D"/>
    <w:rsid w:val="00FD0CA3"/>
    <w:rsid w:val="00FD0DA6"/>
    <w:rsid w:val="00FD120A"/>
    <w:rsid w:val="00FD287A"/>
    <w:rsid w:val="00FD2BED"/>
    <w:rsid w:val="00FD2CB3"/>
    <w:rsid w:val="00FD34D1"/>
    <w:rsid w:val="00FD46FC"/>
    <w:rsid w:val="00FD490B"/>
    <w:rsid w:val="00FD5C2C"/>
    <w:rsid w:val="00FD6A6D"/>
    <w:rsid w:val="00FD6BBE"/>
    <w:rsid w:val="00FD6FA0"/>
    <w:rsid w:val="00FD7783"/>
    <w:rsid w:val="00FE0094"/>
    <w:rsid w:val="00FE08B9"/>
    <w:rsid w:val="00FE0C86"/>
    <w:rsid w:val="00FE18ED"/>
    <w:rsid w:val="00FE1903"/>
    <w:rsid w:val="00FE19A7"/>
    <w:rsid w:val="00FE26E3"/>
    <w:rsid w:val="00FE2CED"/>
    <w:rsid w:val="00FE2DEC"/>
    <w:rsid w:val="00FE33BD"/>
    <w:rsid w:val="00FE355A"/>
    <w:rsid w:val="00FE3995"/>
    <w:rsid w:val="00FE3FE8"/>
    <w:rsid w:val="00FE4163"/>
    <w:rsid w:val="00FE41B8"/>
    <w:rsid w:val="00FE4896"/>
    <w:rsid w:val="00FE50AE"/>
    <w:rsid w:val="00FE522D"/>
    <w:rsid w:val="00FE5E24"/>
    <w:rsid w:val="00FE60C5"/>
    <w:rsid w:val="00FE66B7"/>
    <w:rsid w:val="00FE67E1"/>
    <w:rsid w:val="00FE6817"/>
    <w:rsid w:val="00FE6DFF"/>
    <w:rsid w:val="00FE6E1D"/>
    <w:rsid w:val="00FE7143"/>
    <w:rsid w:val="00FE7891"/>
    <w:rsid w:val="00FE7E37"/>
    <w:rsid w:val="00FF0109"/>
    <w:rsid w:val="00FF0AD6"/>
    <w:rsid w:val="00FF0E3B"/>
    <w:rsid w:val="00FF1052"/>
    <w:rsid w:val="00FF12E1"/>
    <w:rsid w:val="00FF1BF0"/>
    <w:rsid w:val="00FF1E01"/>
    <w:rsid w:val="00FF2028"/>
    <w:rsid w:val="00FF2121"/>
    <w:rsid w:val="00FF21D2"/>
    <w:rsid w:val="00FF2E31"/>
    <w:rsid w:val="00FF2F6C"/>
    <w:rsid w:val="00FF3524"/>
    <w:rsid w:val="00FF3772"/>
    <w:rsid w:val="00FF3955"/>
    <w:rsid w:val="00FF5492"/>
    <w:rsid w:val="00FF657B"/>
    <w:rsid w:val="00FF678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512F32A"/>
  <w15:docId w15:val="{02900F10-DD70-47F4-8FDE-278E6FFC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Calibri"/>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semiHidden="1" w:unhideWhenUsed="1"/>
    <w:lsdException w:name="Block Text" w:semiHidden="1" w:unhideWhenUsed="1"/>
    <w:lsdException w:name="Hyperlink"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lock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487C"/>
    <w:pPr>
      <w:ind w:firstLine="360"/>
      <w:jc w:val="center"/>
    </w:pPr>
    <w:rPr>
      <w:sz w:val="22"/>
      <w:szCs w:val="22"/>
    </w:rPr>
  </w:style>
  <w:style w:type="paragraph" w:styleId="Heading1">
    <w:name w:val="heading 1"/>
    <w:aliases w:val="Char, Char,h1,H1,(I.),1,Heading item"/>
    <w:basedOn w:val="Normal"/>
    <w:next w:val="Normal"/>
    <w:link w:val="Heading1Char1"/>
    <w:uiPriority w:val="9"/>
    <w:qFormat/>
    <w:locked/>
    <w:rsid w:val="00951335"/>
    <w:pPr>
      <w:spacing w:line="300" w:lineRule="exact"/>
      <w:jc w:val="both"/>
      <w:outlineLvl w:val="0"/>
    </w:pPr>
    <w:rPr>
      <w:rFonts w:ascii="Arial" w:hAnsi="Arial" w:cs="Arial"/>
    </w:rPr>
  </w:style>
  <w:style w:type="paragraph" w:styleId="Heading2">
    <w:name w:val="heading 2"/>
    <w:aliases w:val="ITEM,h2,Heading 2 Char1,H2,Heading 2 Char Char,Heading 2 Char1 Char Char,Heading 2 Char Char Char Char,Heading 2 Char Char1,ot,(A.)"/>
    <w:basedOn w:val="Normal"/>
    <w:next w:val="Normal"/>
    <w:link w:val="Heading2Char"/>
    <w:qFormat/>
    <w:locked/>
    <w:rsid w:val="000C39D8"/>
    <w:pPr>
      <w:keepNext/>
      <w:ind w:firstLine="0"/>
      <w:outlineLvl w:val="1"/>
    </w:pPr>
    <w:rPr>
      <w:rFonts w:ascii="Arial" w:hAnsi="Arial" w:cs="Arial"/>
      <w:b/>
    </w:rPr>
  </w:style>
  <w:style w:type="paragraph" w:styleId="Heading3">
    <w:name w:val="heading 3"/>
    <w:aliases w:val="h3,Heading 3 Char1 Char1,Heading 3 Char Char Char1,Heading 3 Char1 Char Char Char,Heading 3 Char Char Char Char Char,Heading 3 Char2,Heading 3 Char Char1,Heading 3 Char1 Char Char,Heading 3 Char Char Char Char,H3,(1.)"/>
    <w:basedOn w:val="wksubhead"/>
    <w:next w:val="Normal"/>
    <w:link w:val="Heading3Char"/>
    <w:qFormat/>
    <w:locked/>
    <w:rsid w:val="00705C59"/>
    <w:pPr>
      <w:spacing w:before="0" w:line="300" w:lineRule="exact"/>
      <w:ind w:firstLine="0"/>
      <w:jc w:val="both"/>
      <w:outlineLvl w:val="2"/>
    </w:pPr>
    <w:rPr>
      <w:rFonts w:cs="Arial"/>
      <w:u w:val="single"/>
    </w:rPr>
  </w:style>
  <w:style w:type="paragraph" w:styleId="Heading4">
    <w:name w:val="heading 4"/>
    <w:aliases w:val="h4,4,H4,(a.)"/>
    <w:basedOn w:val="Normal"/>
    <w:next w:val="Normal"/>
    <w:link w:val="Heading4Char"/>
    <w:qFormat/>
    <w:locked/>
    <w:rsid w:val="0095666C"/>
    <w:pPr>
      <w:widowControl w:val="0"/>
      <w:overflowPunct w:val="0"/>
      <w:autoSpaceDE w:val="0"/>
      <w:autoSpaceDN w:val="0"/>
      <w:adjustRightInd w:val="0"/>
      <w:ind w:left="360"/>
      <w:jc w:val="both"/>
      <w:textAlignment w:val="baseline"/>
      <w:outlineLvl w:val="3"/>
    </w:pPr>
    <w:rPr>
      <w:rFonts w:ascii="Courier" w:hAnsi="Courier" w:cs="Times New Roman"/>
      <w:szCs w:val="20"/>
      <w:u w:val="single"/>
    </w:rPr>
  </w:style>
  <w:style w:type="paragraph" w:styleId="Heading5">
    <w:name w:val="heading 5"/>
    <w:aliases w:val="h5,5,H5,((1))"/>
    <w:basedOn w:val="Normal"/>
    <w:next w:val="Normal"/>
    <w:link w:val="Heading5Char"/>
    <w:qFormat/>
    <w:locked/>
    <w:rsid w:val="0095666C"/>
    <w:pPr>
      <w:widowControl w:val="0"/>
      <w:overflowPunct w:val="0"/>
      <w:autoSpaceDE w:val="0"/>
      <w:autoSpaceDN w:val="0"/>
      <w:adjustRightInd w:val="0"/>
      <w:ind w:left="720"/>
      <w:jc w:val="both"/>
      <w:textAlignment w:val="baseline"/>
      <w:outlineLvl w:val="4"/>
    </w:pPr>
    <w:rPr>
      <w:rFonts w:ascii="Courier" w:hAnsi="Courier" w:cs="Times New Roman"/>
      <w:b/>
      <w:sz w:val="20"/>
      <w:szCs w:val="20"/>
    </w:rPr>
  </w:style>
  <w:style w:type="paragraph" w:styleId="Heading6">
    <w:name w:val="heading 6"/>
    <w:aliases w:val="h6,6,H6,((a))"/>
    <w:basedOn w:val="Normal"/>
    <w:next w:val="Normal"/>
    <w:link w:val="Heading6Char"/>
    <w:qFormat/>
    <w:locked/>
    <w:rsid w:val="0095666C"/>
    <w:pPr>
      <w:widowControl w:val="0"/>
      <w:overflowPunct w:val="0"/>
      <w:autoSpaceDE w:val="0"/>
      <w:autoSpaceDN w:val="0"/>
      <w:adjustRightInd w:val="0"/>
      <w:ind w:left="720"/>
      <w:jc w:val="both"/>
      <w:textAlignment w:val="baseline"/>
      <w:outlineLvl w:val="5"/>
    </w:pPr>
    <w:rPr>
      <w:rFonts w:ascii="Courier" w:hAnsi="Courier" w:cs="Times New Roman"/>
      <w:sz w:val="20"/>
      <w:szCs w:val="20"/>
      <w:u w:val="single"/>
    </w:rPr>
  </w:style>
  <w:style w:type="paragraph" w:styleId="Heading7">
    <w:name w:val="heading 7"/>
    <w:aliases w:val="h7,Simple arabic numbers,H7"/>
    <w:basedOn w:val="Normal"/>
    <w:next w:val="Normal"/>
    <w:link w:val="Heading7Char"/>
    <w:qFormat/>
    <w:locked/>
    <w:rsid w:val="0095666C"/>
    <w:pPr>
      <w:widowControl w:val="0"/>
      <w:overflowPunct w:val="0"/>
      <w:autoSpaceDE w:val="0"/>
      <w:autoSpaceDN w:val="0"/>
      <w:adjustRightInd w:val="0"/>
      <w:ind w:left="720"/>
      <w:jc w:val="both"/>
      <w:textAlignment w:val="baseline"/>
      <w:outlineLvl w:val="6"/>
    </w:pPr>
    <w:rPr>
      <w:rFonts w:ascii="Courier" w:hAnsi="Courier" w:cs="Times New Roman"/>
      <w:i/>
      <w:sz w:val="20"/>
      <w:szCs w:val="20"/>
    </w:rPr>
  </w:style>
  <w:style w:type="paragraph" w:styleId="Heading8">
    <w:name w:val="heading 8"/>
    <w:aliases w:val="h8,Simple alpha numbers,8,H8"/>
    <w:basedOn w:val="Normal"/>
    <w:next w:val="Normal"/>
    <w:link w:val="Heading8Char"/>
    <w:qFormat/>
    <w:locked/>
    <w:rsid w:val="0095666C"/>
    <w:pPr>
      <w:widowControl w:val="0"/>
      <w:overflowPunct w:val="0"/>
      <w:autoSpaceDE w:val="0"/>
      <w:autoSpaceDN w:val="0"/>
      <w:adjustRightInd w:val="0"/>
      <w:ind w:left="720"/>
      <w:jc w:val="both"/>
      <w:textAlignment w:val="baseline"/>
      <w:outlineLvl w:val="7"/>
    </w:pPr>
    <w:rPr>
      <w:rFonts w:ascii="Courier" w:hAnsi="Courier" w:cs="Times New Roman"/>
      <w:i/>
      <w:sz w:val="20"/>
      <w:szCs w:val="20"/>
    </w:rPr>
  </w:style>
  <w:style w:type="paragraph" w:styleId="Heading9">
    <w:name w:val="heading 9"/>
    <w:aliases w:val="h9,9,H9"/>
    <w:basedOn w:val="Normal"/>
    <w:next w:val="Normal"/>
    <w:link w:val="Heading9Char"/>
    <w:qFormat/>
    <w:locked/>
    <w:rsid w:val="0095666C"/>
    <w:pPr>
      <w:widowControl w:val="0"/>
      <w:overflowPunct w:val="0"/>
      <w:autoSpaceDE w:val="0"/>
      <w:autoSpaceDN w:val="0"/>
      <w:adjustRightInd w:val="0"/>
      <w:ind w:left="720"/>
      <w:jc w:val="both"/>
      <w:textAlignment w:val="baseline"/>
      <w:outlineLvl w:val="8"/>
    </w:pPr>
    <w:rPr>
      <w:rFonts w:ascii="Courier" w:hAnsi="Courier"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1,h1 Char,H1 Char,(I.) Char,1 Char,Heading item Char"/>
    <w:uiPriority w:val="9"/>
    <w:rsid w:val="00B53CFA"/>
    <w:rPr>
      <w:rFonts w:ascii="Cambria" w:eastAsia="Times New Roman" w:hAnsi="Cambria" w:cs="Times New Roman"/>
      <w:b/>
      <w:bCs/>
      <w:kern w:val="32"/>
      <w:sz w:val="32"/>
      <w:szCs w:val="32"/>
    </w:rPr>
  </w:style>
  <w:style w:type="character" w:customStyle="1" w:styleId="Heading2Char">
    <w:name w:val="Heading 2 Char"/>
    <w:aliases w:val="ITEM Char,h2 Char,Heading 2 Char1 Char,H2 Char,Heading 2 Char Char Char,Heading 2 Char1 Char Char Char,Heading 2 Char Char Char Char Char,Heading 2 Char Char1 Char,ot Char,(A.) Char"/>
    <w:link w:val="Heading2"/>
    <w:locked/>
    <w:rsid w:val="000C39D8"/>
    <w:rPr>
      <w:rFonts w:ascii="Arial" w:hAnsi="Arial" w:cs="Arial"/>
      <w:b/>
      <w:sz w:val="22"/>
      <w:szCs w:val="22"/>
    </w:rPr>
  </w:style>
  <w:style w:type="character" w:customStyle="1" w:styleId="Heading3Char">
    <w:name w:val="Heading 3 Char"/>
    <w:aliases w:val="h3 Char,Heading 3 Char1 Char1 Char,Heading 3 Char Char Char1 Char,Heading 3 Char1 Char Char Char Char,Heading 3 Char Char Char Char Char Char,Heading 3 Char2 Char,Heading 3 Char Char1 Char,Heading 3 Char1 Char Char Char1,H3 Char,(1.) Char"/>
    <w:link w:val="Heading3"/>
    <w:locked/>
    <w:rsid w:val="00705C59"/>
    <w:rPr>
      <w:rFonts w:ascii="Arial" w:hAnsi="Arial" w:cs="Arial"/>
      <w:b/>
      <w:bCs/>
      <w:sz w:val="22"/>
      <w:szCs w:val="22"/>
      <w:u w:val="single"/>
    </w:rPr>
  </w:style>
  <w:style w:type="character" w:customStyle="1" w:styleId="Heading4Char">
    <w:name w:val="Heading 4 Char"/>
    <w:aliases w:val="h4 Char,4 Char,H4 Char,(a.) Char"/>
    <w:link w:val="Heading4"/>
    <w:locked/>
    <w:rsid w:val="0095666C"/>
    <w:rPr>
      <w:rFonts w:ascii="Courier" w:hAnsi="Courier"/>
      <w:sz w:val="24"/>
      <w:u w:val="single"/>
    </w:rPr>
  </w:style>
  <w:style w:type="character" w:customStyle="1" w:styleId="Heading5Char">
    <w:name w:val="Heading 5 Char"/>
    <w:aliases w:val="h5 Char,5 Char,H5 Char,((1)) Char"/>
    <w:link w:val="Heading5"/>
    <w:locked/>
    <w:rsid w:val="0095666C"/>
    <w:rPr>
      <w:rFonts w:ascii="Courier" w:hAnsi="Courier"/>
      <w:b/>
    </w:rPr>
  </w:style>
  <w:style w:type="character" w:customStyle="1" w:styleId="Heading6Char">
    <w:name w:val="Heading 6 Char"/>
    <w:aliases w:val="h6 Char,6 Char,H6 Char,((a)) Char"/>
    <w:link w:val="Heading6"/>
    <w:locked/>
    <w:rsid w:val="0095666C"/>
    <w:rPr>
      <w:rFonts w:ascii="Courier" w:hAnsi="Courier"/>
      <w:u w:val="single"/>
    </w:rPr>
  </w:style>
  <w:style w:type="character" w:customStyle="1" w:styleId="Heading7Char">
    <w:name w:val="Heading 7 Char"/>
    <w:aliases w:val="h7 Char,Simple arabic numbers Char,H7 Char"/>
    <w:link w:val="Heading7"/>
    <w:locked/>
    <w:rsid w:val="0095666C"/>
    <w:rPr>
      <w:rFonts w:ascii="Courier" w:hAnsi="Courier"/>
      <w:i/>
    </w:rPr>
  </w:style>
  <w:style w:type="character" w:customStyle="1" w:styleId="Heading8Char">
    <w:name w:val="Heading 8 Char"/>
    <w:aliases w:val="h8 Char,Simple alpha numbers Char,8 Char,H8 Char"/>
    <w:link w:val="Heading8"/>
    <w:locked/>
    <w:rsid w:val="0095666C"/>
    <w:rPr>
      <w:rFonts w:ascii="Courier" w:hAnsi="Courier"/>
      <w:i/>
    </w:rPr>
  </w:style>
  <w:style w:type="character" w:customStyle="1" w:styleId="Heading9Char">
    <w:name w:val="Heading 9 Char"/>
    <w:aliases w:val="h9 Char,9 Char,H9 Char"/>
    <w:link w:val="Heading9"/>
    <w:locked/>
    <w:rsid w:val="0095666C"/>
    <w:rPr>
      <w:rFonts w:ascii="Courier" w:hAnsi="Courier"/>
      <w:i/>
    </w:rPr>
  </w:style>
  <w:style w:type="character" w:customStyle="1" w:styleId="Heading1Char1">
    <w:name w:val="Heading 1 Char1"/>
    <w:aliases w:val="Char Char1, Char Char2,h1 Char1,H1 Char1,(I.) Char1,1 Char1,Heading item Char1"/>
    <w:link w:val="Heading1"/>
    <w:locked/>
    <w:rsid w:val="00951335"/>
    <w:rPr>
      <w:rFonts w:ascii="Arial" w:hAnsi="Arial" w:cs="Arial"/>
      <w:sz w:val="22"/>
      <w:szCs w:val="22"/>
    </w:rPr>
  </w:style>
  <w:style w:type="paragraph" w:styleId="Footer">
    <w:name w:val="footer"/>
    <w:aliases w:val="Char8, Char8"/>
    <w:basedOn w:val="Normal"/>
    <w:link w:val="FooterChar"/>
    <w:uiPriority w:val="99"/>
    <w:rsid w:val="00907577"/>
    <w:pPr>
      <w:tabs>
        <w:tab w:val="center" w:pos="4320"/>
        <w:tab w:val="right" w:pos="8640"/>
      </w:tabs>
    </w:pPr>
    <w:rPr>
      <w:rFonts w:cs="Times New Roman"/>
    </w:rPr>
  </w:style>
  <w:style w:type="character" w:customStyle="1" w:styleId="FooterChar">
    <w:name w:val="Footer Char"/>
    <w:aliases w:val="Char8 Char, Char8 Char"/>
    <w:link w:val="Footer"/>
    <w:uiPriority w:val="99"/>
    <w:locked/>
    <w:rsid w:val="00907577"/>
    <w:rPr>
      <w:sz w:val="24"/>
    </w:rPr>
  </w:style>
  <w:style w:type="paragraph" w:styleId="Header">
    <w:name w:val="header"/>
    <w:aliases w:val="Char7, Char7"/>
    <w:basedOn w:val="Normal"/>
    <w:link w:val="HeaderChar"/>
    <w:uiPriority w:val="99"/>
    <w:rsid w:val="00907577"/>
    <w:pPr>
      <w:tabs>
        <w:tab w:val="center" w:pos="4320"/>
        <w:tab w:val="right" w:pos="8640"/>
      </w:tabs>
    </w:pPr>
    <w:rPr>
      <w:rFonts w:cs="Times New Roman"/>
    </w:rPr>
  </w:style>
  <w:style w:type="character" w:customStyle="1" w:styleId="HeaderChar">
    <w:name w:val="Header Char"/>
    <w:aliases w:val="Char7 Char, Char7 Char"/>
    <w:link w:val="Header"/>
    <w:uiPriority w:val="99"/>
    <w:locked/>
    <w:rsid w:val="00907577"/>
    <w:rPr>
      <w:sz w:val="24"/>
    </w:rPr>
  </w:style>
  <w:style w:type="paragraph" w:customStyle="1" w:styleId="wkcenter">
    <w:name w:val="wk center"/>
    <w:basedOn w:val="Normal"/>
    <w:uiPriority w:val="99"/>
    <w:rsid w:val="00907577"/>
    <w:pPr>
      <w:keepNext/>
      <w:spacing w:before="240"/>
    </w:pPr>
    <w:rPr>
      <w:rFonts w:ascii="Arial Rounded MT Bold" w:hAnsi="Arial Rounded MT Bold" w:cs="Arial Rounded MT Bold"/>
      <w:b/>
      <w:bCs/>
    </w:rPr>
  </w:style>
  <w:style w:type="paragraph" w:customStyle="1" w:styleId="wkbody">
    <w:name w:val="wk body"/>
    <w:basedOn w:val="Normal"/>
    <w:next w:val="wkbodyindent"/>
    <w:uiPriority w:val="99"/>
    <w:qFormat/>
    <w:rsid w:val="00907577"/>
  </w:style>
  <w:style w:type="paragraph" w:customStyle="1" w:styleId="wkcenter2">
    <w:name w:val="wk center2"/>
    <w:basedOn w:val="Normal"/>
    <w:uiPriority w:val="99"/>
    <w:rsid w:val="00907577"/>
    <w:pPr>
      <w:keepNext/>
      <w:spacing w:before="240"/>
    </w:pPr>
  </w:style>
  <w:style w:type="character" w:styleId="PageNumber">
    <w:name w:val="page number"/>
    <w:rsid w:val="00907577"/>
    <w:rPr>
      <w:rFonts w:cs="Times New Roman"/>
    </w:rPr>
  </w:style>
  <w:style w:type="paragraph" w:styleId="TOC1">
    <w:name w:val="toc 1"/>
    <w:basedOn w:val="Normal"/>
    <w:next w:val="Normal"/>
    <w:autoRedefine/>
    <w:uiPriority w:val="39"/>
    <w:qFormat/>
    <w:rsid w:val="001C6468"/>
    <w:pPr>
      <w:tabs>
        <w:tab w:val="left" w:pos="900"/>
        <w:tab w:val="right" w:leader="dot" w:pos="9350"/>
      </w:tabs>
      <w:jc w:val="both"/>
    </w:pPr>
    <w:rPr>
      <w:rFonts w:ascii="Arial" w:hAnsi="Arial" w:cs="Arial Narrow"/>
      <w:b/>
      <w:bCs/>
      <w:sz w:val="20"/>
      <w:szCs w:val="20"/>
    </w:rPr>
  </w:style>
  <w:style w:type="paragraph" w:customStyle="1" w:styleId="wkitem">
    <w:name w:val="wk item"/>
    <w:basedOn w:val="Normal"/>
    <w:next w:val="wkbody"/>
    <w:uiPriority w:val="99"/>
    <w:rsid w:val="00907577"/>
    <w:pPr>
      <w:keepNext/>
      <w:numPr>
        <w:numId w:val="1"/>
      </w:numPr>
      <w:spacing w:before="240"/>
      <w:outlineLvl w:val="0"/>
    </w:pPr>
    <w:rPr>
      <w:rFonts w:ascii="Arial" w:hAnsi="Arial" w:cs="Arial"/>
      <w:b/>
      <w:bCs/>
    </w:rPr>
  </w:style>
  <w:style w:type="paragraph" w:styleId="TOC2">
    <w:name w:val="toc 2"/>
    <w:basedOn w:val="Normal"/>
    <w:next w:val="Normal"/>
    <w:autoRedefine/>
    <w:uiPriority w:val="39"/>
    <w:qFormat/>
    <w:rsid w:val="00907577"/>
    <w:pPr>
      <w:ind w:left="220"/>
    </w:pPr>
  </w:style>
  <w:style w:type="paragraph" w:styleId="TOC3">
    <w:name w:val="toc 3"/>
    <w:basedOn w:val="Normal"/>
    <w:next w:val="Normal"/>
    <w:autoRedefine/>
    <w:uiPriority w:val="39"/>
    <w:rsid w:val="00907577"/>
    <w:pPr>
      <w:ind w:left="440"/>
    </w:pPr>
  </w:style>
  <w:style w:type="paragraph" w:styleId="TOC4">
    <w:name w:val="toc 4"/>
    <w:basedOn w:val="Normal"/>
    <w:next w:val="Normal"/>
    <w:autoRedefine/>
    <w:uiPriority w:val="39"/>
    <w:rsid w:val="00907577"/>
    <w:pPr>
      <w:ind w:left="660"/>
    </w:pPr>
  </w:style>
  <w:style w:type="paragraph" w:styleId="TOC5">
    <w:name w:val="toc 5"/>
    <w:basedOn w:val="Normal"/>
    <w:next w:val="Normal"/>
    <w:autoRedefine/>
    <w:uiPriority w:val="39"/>
    <w:rsid w:val="00907577"/>
    <w:pPr>
      <w:ind w:left="880"/>
    </w:pPr>
  </w:style>
  <w:style w:type="paragraph" w:styleId="TOC6">
    <w:name w:val="toc 6"/>
    <w:basedOn w:val="Normal"/>
    <w:next w:val="Normal"/>
    <w:autoRedefine/>
    <w:uiPriority w:val="39"/>
    <w:rsid w:val="00907577"/>
    <w:pPr>
      <w:ind w:left="1100"/>
    </w:pPr>
  </w:style>
  <w:style w:type="paragraph" w:styleId="TOC7">
    <w:name w:val="toc 7"/>
    <w:basedOn w:val="Normal"/>
    <w:next w:val="Normal"/>
    <w:autoRedefine/>
    <w:uiPriority w:val="39"/>
    <w:rsid w:val="00907577"/>
    <w:pPr>
      <w:ind w:left="1320"/>
    </w:pPr>
  </w:style>
  <w:style w:type="paragraph" w:styleId="TOC8">
    <w:name w:val="toc 8"/>
    <w:basedOn w:val="Normal"/>
    <w:next w:val="Normal"/>
    <w:autoRedefine/>
    <w:uiPriority w:val="39"/>
    <w:rsid w:val="00907577"/>
    <w:pPr>
      <w:ind w:left="1540"/>
    </w:pPr>
  </w:style>
  <w:style w:type="paragraph" w:styleId="TOC9">
    <w:name w:val="toc 9"/>
    <w:basedOn w:val="Normal"/>
    <w:next w:val="Normal"/>
    <w:autoRedefine/>
    <w:uiPriority w:val="39"/>
    <w:rsid w:val="00907577"/>
    <w:pPr>
      <w:ind w:left="1760"/>
    </w:pPr>
  </w:style>
  <w:style w:type="paragraph" w:customStyle="1" w:styleId="wktable">
    <w:name w:val="wk table"/>
    <w:basedOn w:val="Normal"/>
    <w:uiPriority w:val="99"/>
    <w:rsid w:val="00FA7D03"/>
    <w:pPr>
      <w:spacing w:after="60"/>
    </w:pPr>
    <w:rPr>
      <w:sz w:val="18"/>
      <w:szCs w:val="16"/>
    </w:rPr>
  </w:style>
  <w:style w:type="paragraph" w:customStyle="1" w:styleId="wksubhead">
    <w:name w:val="wk subhead"/>
    <w:basedOn w:val="Normal"/>
    <w:next w:val="Normal"/>
    <w:uiPriority w:val="99"/>
    <w:rsid w:val="003C52D5"/>
    <w:pPr>
      <w:keepNext/>
      <w:spacing w:before="240"/>
    </w:pPr>
    <w:rPr>
      <w:rFonts w:ascii="Arial" w:hAnsi="Arial" w:cs="Arial Narrow"/>
      <w:b/>
      <w:bCs/>
    </w:rPr>
  </w:style>
  <w:style w:type="paragraph" w:customStyle="1" w:styleId="wktablecntr">
    <w:name w:val="wk table cntr"/>
    <w:basedOn w:val="Normal"/>
    <w:uiPriority w:val="99"/>
    <w:rsid w:val="00252799"/>
    <w:pPr>
      <w:spacing w:after="60"/>
    </w:pPr>
    <w:rPr>
      <w:rFonts w:ascii="Arial Narrow" w:hAnsi="Arial Narrow" w:cs="Arial Narrow"/>
      <w:b/>
      <w:bCs/>
      <w:caps/>
      <w:sz w:val="18"/>
      <w:szCs w:val="18"/>
    </w:rPr>
  </w:style>
  <w:style w:type="paragraph" w:customStyle="1" w:styleId="wkbullet2">
    <w:name w:val="wk bullet2"/>
    <w:basedOn w:val="wkbody"/>
    <w:uiPriority w:val="99"/>
    <w:rsid w:val="00907577"/>
    <w:pPr>
      <w:numPr>
        <w:numId w:val="2"/>
      </w:numPr>
    </w:pPr>
  </w:style>
  <w:style w:type="character" w:styleId="FootnoteReference">
    <w:name w:val="footnote reference"/>
    <w:semiHidden/>
    <w:rsid w:val="00907577"/>
    <w:rPr>
      <w:rFonts w:cs="Times New Roman"/>
      <w:vertAlign w:val="superscript"/>
    </w:rPr>
  </w:style>
  <w:style w:type="paragraph" w:styleId="FootnoteText">
    <w:name w:val="footnote text"/>
    <w:aliases w:val="Char6, Char6"/>
    <w:basedOn w:val="Normal"/>
    <w:link w:val="FootnoteTextChar"/>
    <w:semiHidden/>
    <w:rsid w:val="00907577"/>
    <w:pPr>
      <w:spacing w:after="60"/>
    </w:pPr>
    <w:rPr>
      <w:rFonts w:cs="Times New Roman"/>
      <w:sz w:val="16"/>
      <w:szCs w:val="16"/>
    </w:rPr>
  </w:style>
  <w:style w:type="character" w:customStyle="1" w:styleId="FootnoteTextChar">
    <w:name w:val="Footnote Text Char"/>
    <w:aliases w:val="Char6 Char, Char6 Char"/>
    <w:link w:val="FootnoteText"/>
    <w:semiHidden/>
    <w:locked/>
    <w:rsid w:val="00907577"/>
    <w:rPr>
      <w:sz w:val="16"/>
    </w:rPr>
  </w:style>
  <w:style w:type="character" w:styleId="CommentReference">
    <w:name w:val="annotation reference"/>
    <w:uiPriority w:val="99"/>
    <w:rsid w:val="00907577"/>
    <w:rPr>
      <w:rFonts w:cs="Times New Roman"/>
      <w:sz w:val="16"/>
    </w:rPr>
  </w:style>
  <w:style w:type="paragraph" w:customStyle="1" w:styleId="wkbodyindent">
    <w:name w:val="wk body indent"/>
    <w:basedOn w:val="wkbody"/>
    <w:uiPriority w:val="99"/>
    <w:rsid w:val="00907577"/>
  </w:style>
  <w:style w:type="paragraph" w:styleId="CommentText">
    <w:name w:val="annotation text"/>
    <w:aliases w:val="Char4, Char4,Style 26"/>
    <w:basedOn w:val="Normal"/>
    <w:link w:val="CommentTextChar"/>
    <w:uiPriority w:val="99"/>
    <w:rsid w:val="0006192C"/>
    <w:rPr>
      <w:rFonts w:cs="Times New Roman"/>
      <w:sz w:val="20"/>
      <w:szCs w:val="20"/>
    </w:rPr>
  </w:style>
  <w:style w:type="character" w:customStyle="1" w:styleId="CommentTextChar">
    <w:name w:val="Comment Text Char"/>
    <w:aliases w:val="Char4 Char, Char4 Char,Style 26 Char"/>
    <w:basedOn w:val="DefaultParagraphFont"/>
    <w:link w:val="CommentText"/>
    <w:uiPriority w:val="99"/>
    <w:locked/>
    <w:rsid w:val="00907577"/>
  </w:style>
  <w:style w:type="paragraph" w:styleId="CommentSubject">
    <w:name w:val="annotation subject"/>
    <w:aliases w:val="Char2, Char2"/>
    <w:basedOn w:val="CommentText"/>
    <w:next w:val="CommentText"/>
    <w:link w:val="CommentSubjectChar"/>
    <w:semiHidden/>
    <w:rsid w:val="00907577"/>
    <w:rPr>
      <w:b/>
      <w:bCs/>
    </w:rPr>
  </w:style>
  <w:style w:type="character" w:customStyle="1" w:styleId="CommentSubjectChar">
    <w:name w:val="Comment Subject Char"/>
    <w:aliases w:val="Char2 Char, Char2 Char"/>
    <w:link w:val="CommentSubject"/>
    <w:semiHidden/>
    <w:locked/>
    <w:rsid w:val="00907577"/>
    <w:rPr>
      <w:b/>
      <w:sz w:val="20"/>
    </w:rPr>
  </w:style>
  <w:style w:type="paragraph" w:styleId="BalloonText">
    <w:name w:val="Balloon Text"/>
    <w:aliases w:val="Char3, Char3"/>
    <w:basedOn w:val="Normal"/>
    <w:link w:val="BalloonTextChar"/>
    <w:uiPriority w:val="99"/>
    <w:semiHidden/>
    <w:rsid w:val="00907577"/>
    <w:rPr>
      <w:rFonts w:ascii="Times New Roman" w:hAnsi="Times New Roman" w:cs="Times New Roman"/>
      <w:sz w:val="2"/>
      <w:szCs w:val="2"/>
    </w:rPr>
  </w:style>
  <w:style w:type="character" w:customStyle="1" w:styleId="BalloonTextChar">
    <w:name w:val="Balloon Text Char"/>
    <w:aliases w:val="Char3 Char, Char3 Char"/>
    <w:link w:val="BalloonText"/>
    <w:uiPriority w:val="99"/>
    <w:semiHidden/>
    <w:locked/>
    <w:rsid w:val="00907577"/>
    <w:rPr>
      <w:rFonts w:ascii="Times New Roman" w:hAnsi="Times New Roman"/>
      <w:sz w:val="2"/>
    </w:rPr>
  </w:style>
  <w:style w:type="table" w:styleId="TableGrid">
    <w:name w:val="Table Grid"/>
    <w:basedOn w:val="TableNormal"/>
    <w:rsid w:val="00907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7577"/>
    <w:pPr>
      <w:spacing w:before="100" w:beforeAutospacing="1" w:after="100" w:afterAutospacing="1"/>
    </w:pPr>
    <w:rPr>
      <w:rFonts w:ascii="Arial" w:hAnsi="Arial" w:cs="Arial"/>
      <w:color w:val="000000"/>
      <w:sz w:val="20"/>
      <w:szCs w:val="20"/>
    </w:rPr>
  </w:style>
  <w:style w:type="paragraph" w:customStyle="1" w:styleId="wkbodytext">
    <w:name w:val="wk body text"/>
    <w:basedOn w:val="wkbody"/>
    <w:uiPriority w:val="99"/>
    <w:rsid w:val="00907577"/>
  </w:style>
  <w:style w:type="character" w:customStyle="1" w:styleId="wkdefinition">
    <w:name w:val="wk definition"/>
    <w:uiPriority w:val="99"/>
    <w:rsid w:val="00907577"/>
    <w:rPr>
      <w:b/>
      <w:u w:val="single"/>
    </w:rPr>
  </w:style>
  <w:style w:type="paragraph" w:customStyle="1" w:styleId="wkcenter3">
    <w:name w:val="wk center3"/>
    <w:basedOn w:val="wkcenter"/>
    <w:next w:val="wksubhead"/>
    <w:uiPriority w:val="99"/>
    <w:rsid w:val="00907577"/>
    <w:rPr>
      <w:rFonts w:ascii="Calibri" w:hAnsi="Calibri" w:cs="Calibri"/>
    </w:rPr>
  </w:style>
  <w:style w:type="paragraph" w:styleId="BodyText">
    <w:name w:val="Body Text"/>
    <w:aliases w:val="Char Char2, Char Char,bt,b"/>
    <w:basedOn w:val="Normal"/>
    <w:link w:val="BodyTextChar"/>
    <w:uiPriority w:val="1"/>
    <w:qFormat/>
    <w:rsid w:val="00907577"/>
    <w:pPr>
      <w:widowControl w:val="0"/>
      <w:tabs>
        <w:tab w:val="left" w:pos="-720"/>
      </w:tabs>
      <w:suppressAutoHyphens/>
      <w:jc w:val="both"/>
    </w:pPr>
    <w:rPr>
      <w:rFonts w:ascii="Times New Roman" w:hAnsi="Times New Roman" w:cs="Times New Roman"/>
      <w:spacing w:val="-3"/>
      <w:sz w:val="20"/>
      <w:szCs w:val="20"/>
    </w:rPr>
  </w:style>
  <w:style w:type="character" w:customStyle="1" w:styleId="BodyTextChar">
    <w:name w:val="Body Text Char"/>
    <w:aliases w:val="Char Char2 Char, Char Char Char,bt Char,b Char"/>
    <w:link w:val="BodyText"/>
    <w:uiPriority w:val="1"/>
    <w:locked/>
    <w:rsid w:val="00907577"/>
    <w:rPr>
      <w:rFonts w:ascii="Times New Roman" w:hAnsi="Times New Roman"/>
      <w:spacing w:val="-3"/>
      <w:sz w:val="20"/>
    </w:rPr>
  </w:style>
  <w:style w:type="paragraph" w:styleId="ListParagraph">
    <w:name w:val="List Paragraph"/>
    <w:basedOn w:val="Normal"/>
    <w:uiPriority w:val="1"/>
    <w:qFormat/>
    <w:rsid w:val="00907577"/>
    <w:pPr>
      <w:ind w:left="720"/>
    </w:pPr>
  </w:style>
  <w:style w:type="paragraph" w:styleId="BodyTextIndent3">
    <w:name w:val="Body Text Indent 3"/>
    <w:aliases w:val="Char5, Char5"/>
    <w:basedOn w:val="Normal"/>
    <w:link w:val="BodyTextIndent3Char1"/>
    <w:rsid w:val="00907577"/>
    <w:pPr>
      <w:ind w:left="360"/>
    </w:pPr>
    <w:rPr>
      <w:sz w:val="16"/>
      <w:szCs w:val="16"/>
    </w:rPr>
  </w:style>
  <w:style w:type="character" w:customStyle="1" w:styleId="BodyTextIndent3Char">
    <w:name w:val="Body Text Indent 3 Char"/>
    <w:aliases w:val="Char5 Char, Char5 Char"/>
    <w:rsid w:val="00B53CFA"/>
    <w:rPr>
      <w:rFonts w:cs="Calibri"/>
      <w:sz w:val="16"/>
      <w:szCs w:val="16"/>
    </w:rPr>
  </w:style>
  <w:style w:type="character" w:customStyle="1" w:styleId="BodyTextIndent3Char2">
    <w:name w:val="Body Text Indent 3 Char2"/>
    <w:aliases w:val="Char Char5,Char5 Char2"/>
    <w:uiPriority w:val="99"/>
    <w:locked/>
    <w:rsid w:val="006E765A"/>
    <w:rPr>
      <w:sz w:val="16"/>
    </w:rPr>
  </w:style>
  <w:style w:type="paragraph" w:customStyle="1" w:styleId="footerinfo">
    <w:name w:val="footerinfo"/>
    <w:basedOn w:val="Normal"/>
    <w:rsid w:val="00907577"/>
    <w:pPr>
      <w:tabs>
        <w:tab w:val="left" w:pos="-720"/>
      </w:tabs>
      <w:suppressAutoHyphens/>
      <w:spacing w:line="300" w:lineRule="auto"/>
      <w:jc w:val="both"/>
    </w:pPr>
    <w:rPr>
      <w:rFonts w:ascii="Times New Roman" w:hAnsi="Times New Roman" w:cs="Times New Roman"/>
      <w:color w:val="000000"/>
      <w:sz w:val="16"/>
      <w:szCs w:val="20"/>
    </w:rPr>
  </w:style>
  <w:style w:type="character" w:customStyle="1" w:styleId="BodyTextIndent3Char1">
    <w:name w:val="Body Text Indent 3 Char1"/>
    <w:aliases w:val="Char5 Char1, Char5 Char1"/>
    <w:link w:val="BodyTextIndent3"/>
    <w:locked/>
    <w:rsid w:val="00907577"/>
    <w:rPr>
      <w:rFonts w:ascii="Calibri" w:hAnsi="Calibri"/>
      <w:sz w:val="16"/>
      <w:lang w:val="en-US" w:eastAsia="en-US"/>
    </w:rPr>
  </w:style>
  <w:style w:type="character" w:customStyle="1" w:styleId="Style1">
    <w:name w:val="Style1"/>
    <w:uiPriority w:val="99"/>
    <w:rsid w:val="001B15F9"/>
    <w:rPr>
      <w:b/>
      <w:u w:val="single"/>
    </w:rPr>
  </w:style>
  <w:style w:type="character" w:customStyle="1" w:styleId="wktabledefinition">
    <w:name w:val="wk table definition"/>
    <w:uiPriority w:val="99"/>
    <w:rsid w:val="00695A0E"/>
    <w:rPr>
      <w:rFonts w:ascii="Calibri" w:hAnsi="Calibri"/>
      <w:b/>
      <w:sz w:val="20"/>
      <w:u w:val="single"/>
    </w:rPr>
  </w:style>
  <w:style w:type="paragraph" w:customStyle="1" w:styleId="wksection1">
    <w:name w:val="wk section 1"/>
    <w:basedOn w:val="wkbody"/>
    <w:next w:val="wksection2"/>
    <w:uiPriority w:val="99"/>
    <w:rsid w:val="001706FD"/>
    <w:pPr>
      <w:keepNext/>
      <w:numPr>
        <w:numId w:val="3"/>
      </w:numPr>
    </w:pPr>
    <w:rPr>
      <w:rFonts w:cs="Times New Roman"/>
      <w:b/>
    </w:rPr>
  </w:style>
  <w:style w:type="paragraph" w:customStyle="1" w:styleId="wksection2">
    <w:name w:val="wk section 2"/>
    <w:basedOn w:val="wkbody"/>
    <w:uiPriority w:val="99"/>
    <w:rsid w:val="001706FD"/>
    <w:pPr>
      <w:numPr>
        <w:ilvl w:val="1"/>
        <w:numId w:val="3"/>
      </w:numPr>
    </w:pPr>
    <w:rPr>
      <w:rFonts w:cs="Times New Roman"/>
    </w:rPr>
  </w:style>
  <w:style w:type="paragraph" w:customStyle="1" w:styleId="wksection3">
    <w:name w:val="wk section 3"/>
    <w:basedOn w:val="wkbody"/>
    <w:uiPriority w:val="99"/>
    <w:rsid w:val="001706FD"/>
    <w:pPr>
      <w:numPr>
        <w:ilvl w:val="2"/>
        <w:numId w:val="3"/>
      </w:numPr>
    </w:pPr>
    <w:rPr>
      <w:rFonts w:cs="Times New Roman"/>
    </w:rPr>
  </w:style>
  <w:style w:type="paragraph" w:customStyle="1" w:styleId="wksection4">
    <w:name w:val="wk section 4"/>
    <w:basedOn w:val="wkbody"/>
    <w:uiPriority w:val="99"/>
    <w:rsid w:val="001706FD"/>
    <w:pPr>
      <w:numPr>
        <w:ilvl w:val="3"/>
        <w:numId w:val="3"/>
      </w:numPr>
    </w:pPr>
    <w:rPr>
      <w:rFonts w:cs="Times New Roman"/>
    </w:rPr>
  </w:style>
  <w:style w:type="character" w:customStyle="1" w:styleId="wkdefinedterm">
    <w:name w:val="wk defined term"/>
    <w:uiPriority w:val="99"/>
    <w:rsid w:val="001706FD"/>
    <w:rPr>
      <w:b/>
      <w:u w:val="single"/>
    </w:rPr>
  </w:style>
  <w:style w:type="paragraph" w:customStyle="1" w:styleId="wktablebullet">
    <w:name w:val="wk table bullet"/>
    <w:basedOn w:val="wktable"/>
    <w:uiPriority w:val="99"/>
    <w:rsid w:val="00A9673F"/>
    <w:pPr>
      <w:numPr>
        <w:numId w:val="4"/>
      </w:numPr>
      <w:ind w:left="382"/>
    </w:pPr>
  </w:style>
  <w:style w:type="character" w:styleId="Hyperlink">
    <w:name w:val="Hyperlink"/>
    <w:uiPriority w:val="99"/>
    <w:rsid w:val="00743A98"/>
    <w:rPr>
      <w:rFonts w:cs="Times New Roman"/>
      <w:color w:val="0000FF"/>
      <w:u w:val="single"/>
    </w:rPr>
  </w:style>
  <w:style w:type="paragraph" w:styleId="Revision">
    <w:name w:val="Revision"/>
    <w:hidden/>
    <w:uiPriority w:val="99"/>
    <w:semiHidden/>
    <w:rsid w:val="001F7FF4"/>
    <w:pPr>
      <w:spacing w:line="300" w:lineRule="exact"/>
      <w:ind w:firstLine="360"/>
      <w:jc w:val="center"/>
    </w:pPr>
    <w:rPr>
      <w:sz w:val="24"/>
      <w:szCs w:val="24"/>
    </w:rPr>
  </w:style>
  <w:style w:type="paragraph" w:styleId="BodyTextIndent2">
    <w:name w:val="Body Text Indent 2"/>
    <w:basedOn w:val="Normal"/>
    <w:link w:val="BodyTextIndent2Char"/>
    <w:rsid w:val="00AF3CA9"/>
    <w:pPr>
      <w:widowControl w:val="0"/>
      <w:overflowPunct w:val="0"/>
      <w:autoSpaceDE w:val="0"/>
      <w:autoSpaceDN w:val="0"/>
      <w:adjustRightInd w:val="0"/>
      <w:spacing w:line="480" w:lineRule="auto"/>
      <w:ind w:left="360"/>
      <w:jc w:val="both"/>
      <w:textAlignment w:val="baseline"/>
    </w:pPr>
    <w:rPr>
      <w:rFonts w:ascii="Courier" w:hAnsi="Courier" w:cs="Times New Roman"/>
      <w:sz w:val="20"/>
      <w:szCs w:val="20"/>
    </w:rPr>
  </w:style>
  <w:style w:type="character" w:customStyle="1" w:styleId="BodyTextIndent2Char">
    <w:name w:val="Body Text Indent 2 Char"/>
    <w:link w:val="BodyTextIndent2"/>
    <w:locked/>
    <w:rsid w:val="00AF3CA9"/>
    <w:rPr>
      <w:rFonts w:ascii="Courier" w:hAnsi="Courier"/>
    </w:rPr>
  </w:style>
  <w:style w:type="paragraph" w:customStyle="1" w:styleId="Default">
    <w:name w:val="Default"/>
    <w:rsid w:val="00950119"/>
    <w:pPr>
      <w:widowControl w:val="0"/>
      <w:autoSpaceDE w:val="0"/>
      <w:autoSpaceDN w:val="0"/>
      <w:adjustRightInd w:val="0"/>
      <w:spacing w:line="300" w:lineRule="exact"/>
      <w:ind w:firstLine="360"/>
      <w:jc w:val="center"/>
    </w:pPr>
    <w:rPr>
      <w:rFonts w:ascii="Courier New" w:hAnsi="Courier New" w:cs="Courier New"/>
      <w:color w:val="000000"/>
      <w:sz w:val="24"/>
      <w:szCs w:val="24"/>
    </w:rPr>
  </w:style>
  <w:style w:type="paragraph" w:customStyle="1" w:styleId="CM116">
    <w:name w:val="CM116"/>
    <w:basedOn w:val="Default"/>
    <w:next w:val="Default"/>
    <w:uiPriority w:val="99"/>
    <w:rsid w:val="00950119"/>
    <w:pPr>
      <w:spacing w:after="218"/>
    </w:pPr>
    <w:rPr>
      <w:color w:val="auto"/>
    </w:rPr>
  </w:style>
  <w:style w:type="paragraph" w:customStyle="1" w:styleId="CM126">
    <w:name w:val="CM126"/>
    <w:basedOn w:val="Default"/>
    <w:next w:val="Default"/>
    <w:uiPriority w:val="99"/>
    <w:rsid w:val="00950119"/>
    <w:pPr>
      <w:spacing w:after="403"/>
    </w:pPr>
    <w:rPr>
      <w:color w:val="auto"/>
    </w:rPr>
  </w:style>
  <w:style w:type="paragraph" w:customStyle="1" w:styleId="CM130">
    <w:name w:val="CM130"/>
    <w:basedOn w:val="Default"/>
    <w:next w:val="Default"/>
    <w:uiPriority w:val="99"/>
    <w:rsid w:val="00950119"/>
    <w:pPr>
      <w:spacing w:after="1583"/>
    </w:pPr>
    <w:rPr>
      <w:color w:val="auto"/>
    </w:rPr>
  </w:style>
  <w:style w:type="paragraph" w:customStyle="1" w:styleId="CM133">
    <w:name w:val="CM133"/>
    <w:basedOn w:val="Default"/>
    <w:next w:val="Default"/>
    <w:uiPriority w:val="99"/>
    <w:rsid w:val="00950119"/>
    <w:pPr>
      <w:spacing w:after="595"/>
    </w:pPr>
    <w:rPr>
      <w:color w:val="auto"/>
    </w:rPr>
  </w:style>
  <w:style w:type="paragraph" w:customStyle="1" w:styleId="CM153">
    <w:name w:val="CM153"/>
    <w:basedOn w:val="Default"/>
    <w:next w:val="Default"/>
    <w:uiPriority w:val="99"/>
    <w:rsid w:val="00950119"/>
    <w:pPr>
      <w:spacing w:after="1803"/>
    </w:pPr>
    <w:rPr>
      <w:color w:val="auto"/>
    </w:rPr>
  </w:style>
  <w:style w:type="paragraph" w:customStyle="1" w:styleId="EEdegree">
    <w:name w:val=".E.E. degree."/>
    <w:basedOn w:val="Normal"/>
    <w:uiPriority w:val="99"/>
    <w:rsid w:val="00950119"/>
    <w:pPr>
      <w:widowControl w:val="0"/>
      <w:tabs>
        <w:tab w:val="left" w:pos="180"/>
        <w:tab w:val="left" w:pos="360"/>
        <w:tab w:val="left" w:pos="540"/>
        <w:tab w:val="left" w:pos="720"/>
        <w:tab w:val="left" w:pos="900"/>
        <w:tab w:val="left" w:pos="1080"/>
        <w:tab w:val="left" w:pos="2160"/>
        <w:tab w:val="left" w:pos="3600"/>
        <w:tab w:val="left" w:pos="8100"/>
        <w:tab w:val="left" w:pos="8280"/>
        <w:tab w:val="left" w:pos="8640"/>
      </w:tabs>
      <w:overflowPunct w:val="0"/>
      <w:autoSpaceDE w:val="0"/>
      <w:autoSpaceDN w:val="0"/>
      <w:adjustRightInd w:val="0"/>
      <w:jc w:val="both"/>
      <w:textAlignment w:val="baseline"/>
    </w:pPr>
    <w:rPr>
      <w:rFonts w:ascii="Times New" w:hAnsi="Times New" w:cs="Times New Roman"/>
      <w:sz w:val="20"/>
      <w:szCs w:val="20"/>
    </w:rPr>
  </w:style>
  <w:style w:type="paragraph" w:customStyle="1" w:styleId="c2">
    <w:name w:val="c2"/>
    <w:basedOn w:val="Normal"/>
    <w:uiPriority w:val="99"/>
    <w:rsid w:val="0095666C"/>
    <w:pPr>
      <w:widowControl w:val="0"/>
      <w:overflowPunct w:val="0"/>
      <w:autoSpaceDE w:val="0"/>
      <w:autoSpaceDN w:val="0"/>
      <w:adjustRightInd w:val="0"/>
      <w:spacing w:line="240" w:lineRule="atLeast"/>
      <w:textAlignment w:val="baseline"/>
    </w:pPr>
    <w:rPr>
      <w:rFonts w:ascii="Times New Roman" w:hAnsi="Times New Roman" w:cs="Times New Roman"/>
      <w:szCs w:val="20"/>
    </w:rPr>
  </w:style>
  <w:style w:type="paragraph" w:styleId="BodyTextIndent">
    <w:name w:val="Body Text Indent"/>
    <w:basedOn w:val="Normal"/>
    <w:link w:val="BodyTextIndentChar"/>
    <w:rsid w:val="0095666C"/>
    <w:pPr>
      <w:widowControl w:val="0"/>
      <w:overflowPunct w:val="0"/>
      <w:autoSpaceDE w:val="0"/>
      <w:autoSpaceDN w:val="0"/>
      <w:adjustRightInd w:val="0"/>
      <w:ind w:left="360"/>
      <w:jc w:val="both"/>
      <w:textAlignment w:val="baseline"/>
    </w:pPr>
    <w:rPr>
      <w:rFonts w:ascii="Times New Roman" w:hAnsi="Times New Roman" w:cs="Times New Roman"/>
      <w:szCs w:val="20"/>
    </w:rPr>
  </w:style>
  <w:style w:type="character" w:customStyle="1" w:styleId="BodyTextIndentChar">
    <w:name w:val="Body Text Indent Char"/>
    <w:link w:val="BodyTextIndent"/>
    <w:locked/>
    <w:rsid w:val="0095666C"/>
    <w:rPr>
      <w:rFonts w:ascii="Times New Roman" w:hAnsi="Times New Roman"/>
      <w:sz w:val="24"/>
    </w:rPr>
  </w:style>
  <w:style w:type="paragraph" w:styleId="List2">
    <w:name w:val="List 2"/>
    <w:basedOn w:val="Normal"/>
    <w:rsid w:val="0095666C"/>
    <w:pPr>
      <w:widowControl w:val="0"/>
      <w:overflowPunct w:val="0"/>
      <w:autoSpaceDE w:val="0"/>
      <w:autoSpaceDN w:val="0"/>
      <w:adjustRightInd w:val="0"/>
      <w:ind w:left="720" w:hanging="360"/>
      <w:jc w:val="both"/>
      <w:textAlignment w:val="baseline"/>
    </w:pPr>
    <w:rPr>
      <w:rFonts w:ascii="Times New Roman" w:hAnsi="Times New Roman" w:cs="Times New Roman"/>
      <w:szCs w:val="20"/>
    </w:rPr>
  </w:style>
  <w:style w:type="paragraph" w:styleId="DocumentMap">
    <w:name w:val="Document Map"/>
    <w:basedOn w:val="Normal"/>
    <w:link w:val="DocumentMapChar"/>
    <w:semiHidden/>
    <w:rsid w:val="0095666C"/>
    <w:pPr>
      <w:widowControl w:val="0"/>
      <w:shd w:val="clear" w:color="auto" w:fill="000080"/>
      <w:overflowPunct w:val="0"/>
      <w:autoSpaceDE w:val="0"/>
      <w:autoSpaceDN w:val="0"/>
      <w:adjustRightInd w:val="0"/>
      <w:jc w:val="both"/>
      <w:textAlignment w:val="baseline"/>
    </w:pPr>
    <w:rPr>
      <w:rFonts w:ascii="Tahoma" w:hAnsi="Tahoma" w:cs="Times New Roman"/>
      <w:sz w:val="20"/>
      <w:szCs w:val="20"/>
    </w:rPr>
  </w:style>
  <w:style w:type="character" w:customStyle="1" w:styleId="DocumentMapChar">
    <w:name w:val="Document Map Char"/>
    <w:link w:val="DocumentMap"/>
    <w:semiHidden/>
    <w:locked/>
    <w:rsid w:val="0095666C"/>
    <w:rPr>
      <w:rFonts w:ascii="Tahoma" w:hAnsi="Tahoma"/>
      <w:shd w:val="clear" w:color="auto" w:fill="000080"/>
    </w:rPr>
  </w:style>
  <w:style w:type="paragraph" w:customStyle="1" w:styleId="NormalParagraph">
    <w:name w:val="Normal Paragraph"/>
    <w:basedOn w:val="Normal"/>
    <w:autoRedefine/>
    <w:uiPriority w:val="99"/>
    <w:rsid w:val="0095666C"/>
    <w:pPr>
      <w:tabs>
        <w:tab w:val="left" w:pos="0"/>
        <w:tab w:val="left" w:pos="1008"/>
      </w:tabs>
      <w:ind w:firstLine="576"/>
      <w:jc w:val="both"/>
    </w:pPr>
    <w:rPr>
      <w:rFonts w:ascii="Arial" w:hAnsi="Arial" w:cs="Times New Roman"/>
      <w:szCs w:val="20"/>
    </w:rPr>
  </w:style>
  <w:style w:type="character" w:customStyle="1" w:styleId="NormalParagraphChar">
    <w:name w:val="Normal Paragraph Char"/>
    <w:rsid w:val="0095666C"/>
    <w:rPr>
      <w:rFonts w:ascii="Arial" w:hAnsi="Arial"/>
      <w:sz w:val="22"/>
      <w:lang w:val="en-US"/>
    </w:rPr>
  </w:style>
  <w:style w:type="paragraph" w:styleId="BodyText3">
    <w:name w:val="Body Text 3"/>
    <w:basedOn w:val="Normal"/>
    <w:link w:val="BodyText3Char"/>
    <w:rsid w:val="0095666C"/>
    <w:pPr>
      <w:tabs>
        <w:tab w:val="left" w:pos="-720"/>
      </w:tabs>
      <w:overflowPunct w:val="0"/>
      <w:autoSpaceDE w:val="0"/>
      <w:autoSpaceDN w:val="0"/>
      <w:adjustRightInd w:val="0"/>
      <w:jc w:val="both"/>
      <w:textAlignment w:val="baseline"/>
    </w:pPr>
    <w:rPr>
      <w:rFonts w:ascii="Courier" w:hAnsi="Courier" w:cs="Times New Roman"/>
      <w:b/>
      <w:sz w:val="20"/>
      <w:szCs w:val="20"/>
    </w:rPr>
  </w:style>
  <w:style w:type="character" w:customStyle="1" w:styleId="BodyText3Char">
    <w:name w:val="Body Text 3 Char"/>
    <w:link w:val="BodyText3"/>
    <w:locked/>
    <w:rsid w:val="0095666C"/>
    <w:rPr>
      <w:rFonts w:ascii="Courier" w:hAnsi="Courier"/>
      <w:b/>
    </w:rPr>
  </w:style>
  <w:style w:type="paragraph" w:styleId="BodyText2">
    <w:name w:val="Body Text 2"/>
    <w:basedOn w:val="Normal"/>
    <w:link w:val="BodyText2Char"/>
    <w:rsid w:val="0095666C"/>
    <w:pPr>
      <w:jc w:val="both"/>
    </w:pPr>
    <w:rPr>
      <w:rFonts w:ascii="Courier" w:hAnsi="Courier" w:cs="Times New Roman"/>
      <w:spacing w:val="-2"/>
      <w:sz w:val="18"/>
      <w:szCs w:val="20"/>
    </w:rPr>
  </w:style>
  <w:style w:type="character" w:customStyle="1" w:styleId="BodyText2Char">
    <w:name w:val="Body Text 2 Char"/>
    <w:link w:val="BodyText2"/>
    <w:locked/>
    <w:rsid w:val="0095666C"/>
    <w:rPr>
      <w:rFonts w:ascii="Courier" w:eastAsia="Times New Roman" w:hAnsi="Courier"/>
      <w:spacing w:val="-2"/>
      <w:sz w:val="18"/>
    </w:rPr>
  </w:style>
  <w:style w:type="paragraph" w:customStyle="1" w:styleId="DefaultText">
    <w:name w:val="Default Text"/>
    <w:basedOn w:val="Normal"/>
    <w:uiPriority w:val="99"/>
    <w:rsid w:val="0095666C"/>
    <w:pPr>
      <w:jc w:val="both"/>
    </w:pPr>
    <w:rPr>
      <w:rFonts w:ascii="Times New Roman" w:hAnsi="Times New Roman" w:cs="Times New Roman"/>
      <w:szCs w:val="20"/>
    </w:rPr>
  </w:style>
  <w:style w:type="paragraph" w:customStyle="1" w:styleId="Style0">
    <w:name w:val="Style #0"/>
    <w:basedOn w:val="Normal"/>
    <w:uiPriority w:val="99"/>
    <w:rsid w:val="0095666C"/>
    <w:rPr>
      <w:rFonts w:ascii="CG Times (Scalable)" w:hAnsi="CG Times (Scalable)" w:cs="Times New Roman"/>
      <w:szCs w:val="20"/>
    </w:rPr>
  </w:style>
  <w:style w:type="character" w:styleId="FollowedHyperlink">
    <w:name w:val="FollowedHyperlink"/>
    <w:uiPriority w:val="99"/>
    <w:rsid w:val="0095666C"/>
    <w:rPr>
      <w:rFonts w:cs="Times New Roman"/>
      <w:color w:val="800080"/>
      <w:u w:val="single"/>
    </w:rPr>
  </w:style>
  <w:style w:type="character" w:customStyle="1" w:styleId="StyleNormal">
    <w:name w:val="Style Normal +"/>
    <w:rsid w:val="0095666C"/>
    <w:rPr>
      <w:rFonts w:ascii="Courier" w:hAnsi="Courier"/>
      <w:sz w:val="20"/>
    </w:rPr>
  </w:style>
  <w:style w:type="character" w:styleId="Emphasis">
    <w:name w:val="Emphasis"/>
    <w:qFormat/>
    <w:locked/>
    <w:rsid w:val="0095666C"/>
    <w:rPr>
      <w:rFonts w:cs="Times New Roman"/>
      <w:i/>
    </w:rPr>
  </w:style>
  <w:style w:type="character" w:customStyle="1" w:styleId="DeltaViewInsertion">
    <w:name w:val="DeltaView Insertion"/>
    <w:rsid w:val="0095666C"/>
    <w:rPr>
      <w:color w:val="0000FF"/>
      <w:spacing w:val="0"/>
      <w:u w:val="double"/>
    </w:rPr>
  </w:style>
  <w:style w:type="paragraph" w:styleId="EndnoteText">
    <w:name w:val="endnote text"/>
    <w:aliases w:val="Char1, Char1"/>
    <w:basedOn w:val="Normal"/>
    <w:link w:val="EndnoteTextChar"/>
    <w:rsid w:val="0095666C"/>
    <w:pPr>
      <w:widowControl w:val="0"/>
      <w:autoSpaceDE w:val="0"/>
      <w:autoSpaceDN w:val="0"/>
      <w:adjustRightInd w:val="0"/>
    </w:pPr>
    <w:rPr>
      <w:rFonts w:ascii="Arial" w:hAnsi="Arial" w:cs="Times New Roman"/>
    </w:rPr>
  </w:style>
  <w:style w:type="character" w:customStyle="1" w:styleId="EndnoteTextChar">
    <w:name w:val="Endnote Text Char"/>
    <w:aliases w:val="Char1 Char, Char1 Char"/>
    <w:link w:val="EndnoteText"/>
    <w:locked/>
    <w:rsid w:val="0095666C"/>
    <w:rPr>
      <w:rFonts w:ascii="Arial" w:hAnsi="Arial"/>
      <w:sz w:val="24"/>
    </w:rPr>
  </w:style>
  <w:style w:type="character" w:customStyle="1" w:styleId="stylenormal0">
    <w:name w:val="stylenormal"/>
    <w:rsid w:val="0095666C"/>
  </w:style>
  <w:style w:type="paragraph" w:customStyle="1" w:styleId="CM119">
    <w:name w:val="CM119"/>
    <w:basedOn w:val="Default"/>
    <w:next w:val="Default"/>
    <w:uiPriority w:val="99"/>
    <w:rsid w:val="0095666C"/>
    <w:pPr>
      <w:spacing w:after="135"/>
    </w:pPr>
    <w:rPr>
      <w:color w:val="auto"/>
    </w:rPr>
  </w:style>
  <w:style w:type="paragraph" w:customStyle="1" w:styleId="CM120">
    <w:name w:val="CM120"/>
    <w:basedOn w:val="Default"/>
    <w:next w:val="Default"/>
    <w:uiPriority w:val="99"/>
    <w:rsid w:val="0095666C"/>
    <w:pPr>
      <w:spacing w:after="288"/>
    </w:pPr>
    <w:rPr>
      <w:color w:val="auto"/>
    </w:rPr>
  </w:style>
  <w:style w:type="paragraph" w:customStyle="1" w:styleId="CM125">
    <w:name w:val="CM125"/>
    <w:basedOn w:val="Default"/>
    <w:next w:val="Default"/>
    <w:uiPriority w:val="99"/>
    <w:rsid w:val="0095666C"/>
    <w:pPr>
      <w:spacing w:after="345"/>
    </w:pPr>
    <w:rPr>
      <w:color w:val="auto"/>
    </w:rPr>
  </w:style>
  <w:style w:type="paragraph" w:customStyle="1" w:styleId="CM150">
    <w:name w:val="CM150"/>
    <w:basedOn w:val="Default"/>
    <w:next w:val="Default"/>
    <w:uiPriority w:val="99"/>
    <w:rsid w:val="0095666C"/>
    <w:pPr>
      <w:spacing w:after="985"/>
    </w:pPr>
    <w:rPr>
      <w:color w:val="auto"/>
    </w:rPr>
  </w:style>
  <w:style w:type="paragraph" w:customStyle="1" w:styleId="CM9">
    <w:name w:val="CM9"/>
    <w:basedOn w:val="Default"/>
    <w:next w:val="Default"/>
    <w:uiPriority w:val="99"/>
    <w:rsid w:val="0095666C"/>
    <w:pPr>
      <w:spacing w:line="186" w:lineRule="atLeast"/>
    </w:pPr>
    <w:rPr>
      <w:color w:val="auto"/>
    </w:rPr>
  </w:style>
  <w:style w:type="paragraph" w:customStyle="1" w:styleId="xl65">
    <w:name w:val="xl65"/>
    <w:basedOn w:val="Normal"/>
    <w:rsid w:val="0095666C"/>
    <w:pPr>
      <w:spacing w:before="100" w:beforeAutospacing="1" w:after="100" w:afterAutospacing="1"/>
    </w:pPr>
    <w:rPr>
      <w:rFonts w:ascii="Arial" w:hAnsi="Arial" w:cs="Arial"/>
    </w:rPr>
  </w:style>
  <w:style w:type="paragraph" w:customStyle="1" w:styleId="xl66">
    <w:name w:val="xl66"/>
    <w:basedOn w:val="Normal"/>
    <w:rsid w:val="0095666C"/>
    <w:pPr>
      <w:spacing w:before="100" w:beforeAutospacing="1" w:after="100" w:afterAutospacing="1"/>
    </w:pPr>
    <w:rPr>
      <w:rFonts w:ascii="Arial" w:hAnsi="Arial" w:cs="Arial"/>
      <w:b/>
      <w:bCs/>
    </w:rPr>
  </w:style>
  <w:style w:type="paragraph" w:customStyle="1" w:styleId="xl67">
    <w:name w:val="xl67"/>
    <w:basedOn w:val="Normal"/>
    <w:rsid w:val="0095666C"/>
    <w:pPr>
      <w:spacing w:before="100" w:beforeAutospacing="1" w:after="100" w:afterAutospacing="1"/>
    </w:pPr>
    <w:rPr>
      <w:rFonts w:ascii="Arial" w:hAnsi="Arial" w:cs="Arial"/>
      <w:b/>
      <w:bCs/>
      <w:u w:val="single"/>
    </w:rPr>
  </w:style>
  <w:style w:type="paragraph" w:customStyle="1" w:styleId="xl68">
    <w:name w:val="xl68"/>
    <w:basedOn w:val="Normal"/>
    <w:rsid w:val="0095666C"/>
    <w:pPr>
      <w:spacing w:before="100" w:beforeAutospacing="1" w:after="100" w:afterAutospacing="1"/>
    </w:pPr>
    <w:rPr>
      <w:rFonts w:ascii="Arial" w:hAnsi="Arial" w:cs="Arial"/>
    </w:rPr>
  </w:style>
  <w:style w:type="paragraph" w:customStyle="1" w:styleId="xl69">
    <w:name w:val="xl69"/>
    <w:basedOn w:val="Normal"/>
    <w:rsid w:val="0095666C"/>
    <w:pPr>
      <w:spacing w:before="100" w:beforeAutospacing="1" w:after="100" w:afterAutospacing="1"/>
    </w:pPr>
    <w:rPr>
      <w:rFonts w:ascii="Arial" w:hAnsi="Arial" w:cs="Arial"/>
      <w:b/>
      <w:bCs/>
    </w:rPr>
  </w:style>
  <w:style w:type="paragraph" w:customStyle="1" w:styleId="xl70">
    <w:name w:val="xl70"/>
    <w:basedOn w:val="Normal"/>
    <w:uiPriority w:val="99"/>
    <w:rsid w:val="0095666C"/>
    <w:pPr>
      <w:spacing w:before="100" w:beforeAutospacing="1" w:after="100" w:afterAutospacing="1"/>
    </w:pPr>
    <w:rPr>
      <w:rFonts w:ascii="Arial" w:hAnsi="Arial" w:cs="Arial"/>
      <w:color w:val="FF0000"/>
    </w:rPr>
  </w:style>
  <w:style w:type="paragraph" w:customStyle="1" w:styleId="xl71">
    <w:name w:val="xl71"/>
    <w:basedOn w:val="Normal"/>
    <w:uiPriority w:val="99"/>
    <w:rsid w:val="0095666C"/>
    <w:pPr>
      <w:spacing w:before="100" w:beforeAutospacing="1" w:after="100" w:afterAutospacing="1"/>
    </w:pPr>
    <w:rPr>
      <w:rFonts w:ascii="Arial" w:hAnsi="Arial" w:cs="Arial"/>
    </w:rPr>
  </w:style>
  <w:style w:type="paragraph" w:customStyle="1" w:styleId="xl72">
    <w:name w:val="xl72"/>
    <w:basedOn w:val="Normal"/>
    <w:uiPriority w:val="99"/>
    <w:rsid w:val="0095666C"/>
    <w:pPr>
      <w:spacing w:before="100" w:beforeAutospacing="1" w:after="100" w:afterAutospacing="1"/>
    </w:pPr>
    <w:rPr>
      <w:rFonts w:ascii="Arial" w:hAnsi="Arial" w:cs="Arial"/>
      <w:b/>
      <w:bCs/>
      <w:u w:val="single"/>
    </w:rPr>
  </w:style>
  <w:style w:type="paragraph" w:customStyle="1" w:styleId="xl73">
    <w:name w:val="xl73"/>
    <w:basedOn w:val="Normal"/>
    <w:uiPriority w:val="99"/>
    <w:rsid w:val="0095666C"/>
    <w:pPr>
      <w:spacing w:before="100" w:beforeAutospacing="1" w:after="100" w:afterAutospacing="1"/>
    </w:pPr>
    <w:rPr>
      <w:rFonts w:ascii="Arial" w:hAnsi="Arial" w:cs="Arial"/>
      <w:b/>
      <w:bCs/>
      <w:u w:val="single"/>
    </w:rPr>
  </w:style>
  <w:style w:type="paragraph" w:customStyle="1" w:styleId="xl74">
    <w:name w:val="xl74"/>
    <w:basedOn w:val="Normal"/>
    <w:uiPriority w:val="99"/>
    <w:rsid w:val="0095666C"/>
    <w:pPr>
      <w:spacing w:before="100" w:beforeAutospacing="1" w:after="100" w:afterAutospacing="1"/>
    </w:pPr>
    <w:rPr>
      <w:rFonts w:ascii="Arial" w:hAnsi="Arial" w:cs="Arial"/>
      <w:b/>
      <w:bCs/>
    </w:rPr>
  </w:style>
  <w:style w:type="paragraph" w:customStyle="1" w:styleId="xl75">
    <w:name w:val="xl75"/>
    <w:basedOn w:val="Normal"/>
    <w:uiPriority w:val="99"/>
    <w:rsid w:val="0095666C"/>
    <w:pPr>
      <w:spacing w:before="100" w:beforeAutospacing="1" w:after="100" w:afterAutospacing="1"/>
    </w:pPr>
    <w:rPr>
      <w:rFonts w:ascii="Arial" w:hAnsi="Arial" w:cs="Arial"/>
      <w:b/>
      <w:bCs/>
      <w:color w:val="FF0000"/>
    </w:rPr>
  </w:style>
  <w:style w:type="paragraph" w:customStyle="1" w:styleId="xl76">
    <w:name w:val="xl76"/>
    <w:basedOn w:val="Normal"/>
    <w:uiPriority w:val="99"/>
    <w:rsid w:val="0095666C"/>
    <w:pPr>
      <w:spacing w:before="100" w:beforeAutospacing="1" w:after="100" w:afterAutospacing="1"/>
    </w:pPr>
    <w:rPr>
      <w:rFonts w:ascii="Arial" w:hAnsi="Arial" w:cs="Arial"/>
    </w:rPr>
  </w:style>
  <w:style w:type="paragraph" w:customStyle="1" w:styleId="xl77">
    <w:name w:val="xl77"/>
    <w:basedOn w:val="Normal"/>
    <w:uiPriority w:val="99"/>
    <w:rsid w:val="0095666C"/>
    <w:pPr>
      <w:spacing w:before="100" w:beforeAutospacing="1" w:after="100" w:afterAutospacing="1"/>
    </w:pPr>
    <w:rPr>
      <w:rFonts w:ascii="Arial" w:hAnsi="Arial" w:cs="Arial"/>
      <w:b/>
      <w:bCs/>
      <w:sz w:val="28"/>
      <w:szCs w:val="28"/>
    </w:rPr>
  </w:style>
  <w:style w:type="paragraph" w:customStyle="1" w:styleId="xl78">
    <w:name w:val="xl78"/>
    <w:basedOn w:val="Normal"/>
    <w:uiPriority w:val="99"/>
    <w:rsid w:val="0095666C"/>
    <w:pPr>
      <w:spacing w:before="100" w:beforeAutospacing="1" w:after="100" w:afterAutospacing="1"/>
    </w:pPr>
    <w:rPr>
      <w:rFonts w:ascii="Arial" w:hAnsi="Arial" w:cs="Arial"/>
      <w:sz w:val="28"/>
      <w:szCs w:val="28"/>
    </w:rPr>
  </w:style>
  <w:style w:type="paragraph" w:customStyle="1" w:styleId="xl79">
    <w:name w:val="xl79"/>
    <w:basedOn w:val="Normal"/>
    <w:uiPriority w:val="99"/>
    <w:rsid w:val="0095666C"/>
    <w:pPr>
      <w:pBdr>
        <w:bottom w:val="single" w:sz="8" w:space="0" w:color="auto"/>
      </w:pBdr>
      <w:spacing w:before="100" w:beforeAutospacing="1" w:after="100" w:afterAutospacing="1"/>
    </w:pPr>
    <w:rPr>
      <w:rFonts w:ascii="Arial" w:hAnsi="Arial" w:cs="Arial"/>
      <w:b/>
      <w:bCs/>
      <w:sz w:val="28"/>
      <w:szCs w:val="28"/>
    </w:rPr>
  </w:style>
  <w:style w:type="paragraph" w:customStyle="1" w:styleId="xl80">
    <w:name w:val="xl80"/>
    <w:basedOn w:val="Normal"/>
    <w:uiPriority w:val="99"/>
    <w:rsid w:val="0095666C"/>
    <w:pPr>
      <w:spacing w:before="100" w:beforeAutospacing="1" w:after="100" w:afterAutospacing="1"/>
    </w:pPr>
    <w:rPr>
      <w:rFonts w:ascii="Arial" w:hAnsi="Arial" w:cs="Arial"/>
    </w:rPr>
  </w:style>
  <w:style w:type="paragraph" w:customStyle="1" w:styleId="Style19">
    <w:name w:val="Style19"/>
    <w:basedOn w:val="Normal"/>
    <w:rsid w:val="0095666C"/>
    <w:pPr>
      <w:numPr>
        <w:numId w:val="5"/>
      </w:numPr>
      <w:spacing w:line="216" w:lineRule="auto"/>
      <w:ind w:right="648" w:hanging="432"/>
      <w:jc w:val="both"/>
    </w:pPr>
    <w:rPr>
      <w:rFonts w:ascii="Century" w:hAnsi="Century" w:cs="Times New Roman"/>
      <w:sz w:val="20"/>
      <w:szCs w:val="20"/>
    </w:rPr>
  </w:style>
  <w:style w:type="paragraph" w:customStyle="1" w:styleId="wkbodyindent0">
    <w:name w:val="wkbodyindent"/>
    <w:basedOn w:val="Normal"/>
    <w:uiPriority w:val="99"/>
    <w:rsid w:val="0095666C"/>
    <w:pPr>
      <w:spacing w:before="100" w:beforeAutospacing="1" w:after="100" w:afterAutospacing="1"/>
    </w:pPr>
    <w:rPr>
      <w:rFonts w:ascii="Times New Roman" w:hAnsi="Times New Roman" w:cs="Times New Roman"/>
    </w:rPr>
  </w:style>
  <w:style w:type="character" w:customStyle="1" w:styleId="apple-style-span">
    <w:name w:val="apple-style-span"/>
    <w:rsid w:val="0095666C"/>
  </w:style>
  <w:style w:type="character" w:styleId="Strong">
    <w:name w:val="Strong"/>
    <w:uiPriority w:val="22"/>
    <w:qFormat/>
    <w:locked/>
    <w:rsid w:val="00B24CFF"/>
    <w:rPr>
      <w:rFonts w:cs="Times New Roman"/>
      <w:b/>
    </w:rPr>
  </w:style>
  <w:style w:type="paragraph" w:customStyle="1" w:styleId="xmsonormal">
    <w:name w:val="x_msonormal"/>
    <w:basedOn w:val="Normal"/>
    <w:rsid w:val="00E14224"/>
    <w:pPr>
      <w:spacing w:before="100" w:beforeAutospacing="1" w:after="100" w:afterAutospacing="1"/>
    </w:pPr>
    <w:rPr>
      <w:rFonts w:ascii="Times New Roman" w:hAnsi="Times New Roman" w:cs="Times New Roman"/>
    </w:rPr>
  </w:style>
  <w:style w:type="paragraph" w:customStyle="1" w:styleId="wksign">
    <w:name w:val="wk sign"/>
    <w:basedOn w:val="Normal"/>
    <w:uiPriority w:val="99"/>
    <w:rsid w:val="00BB0ED8"/>
    <w:pPr>
      <w:tabs>
        <w:tab w:val="right" w:leader="underscore" w:pos="4572"/>
      </w:tabs>
    </w:pPr>
    <w:rPr>
      <w:rFonts w:eastAsia="Calibri" w:cs="Times New Roman"/>
    </w:rPr>
  </w:style>
  <w:style w:type="paragraph" w:customStyle="1" w:styleId="wkindentitalic">
    <w:name w:val="wk indent italic"/>
    <w:basedOn w:val="Normal"/>
    <w:uiPriority w:val="99"/>
    <w:rsid w:val="00BB0ED8"/>
    <w:pPr>
      <w:spacing w:after="80" w:line="260" w:lineRule="exact"/>
      <w:ind w:left="360" w:right="360"/>
    </w:pPr>
    <w:rPr>
      <w:rFonts w:eastAsia="Calibri" w:cs="Times New Roman"/>
      <w:i/>
      <w:sz w:val="20"/>
    </w:rPr>
  </w:style>
  <w:style w:type="paragraph" w:styleId="Bibliography">
    <w:name w:val="Bibliography"/>
    <w:basedOn w:val="Normal"/>
    <w:next w:val="Normal"/>
    <w:uiPriority w:val="37"/>
    <w:semiHidden/>
    <w:unhideWhenUsed/>
    <w:rsid w:val="00BB0ED8"/>
    <w:rPr>
      <w:rFonts w:eastAsia="Calibri" w:cs="Times New Roman"/>
    </w:rPr>
  </w:style>
  <w:style w:type="paragraph" w:styleId="BlockText">
    <w:name w:val="Block Text"/>
    <w:aliases w:val="bl1"/>
    <w:basedOn w:val="Normal"/>
    <w:unhideWhenUsed/>
    <w:rsid w:val="00BB0ED8"/>
    <w:pPr>
      <w:ind w:left="1440" w:right="1440"/>
    </w:pPr>
    <w:rPr>
      <w:rFonts w:eastAsia="Calibri" w:cs="Times New Roman"/>
    </w:rPr>
  </w:style>
  <w:style w:type="paragraph" w:styleId="BodyTextFirstIndent">
    <w:name w:val="Body Text First Indent"/>
    <w:basedOn w:val="BodyText"/>
    <w:link w:val="BodyTextFirstIndentChar"/>
    <w:unhideWhenUsed/>
    <w:rsid w:val="00BB0ED8"/>
    <w:pPr>
      <w:widowControl/>
      <w:tabs>
        <w:tab w:val="clear" w:pos="-720"/>
      </w:tabs>
      <w:suppressAutoHyphens w:val="0"/>
      <w:ind w:firstLine="210"/>
      <w:jc w:val="left"/>
    </w:pPr>
    <w:rPr>
      <w:rFonts w:ascii="Calibri" w:eastAsia="Calibri" w:hAnsi="Calibri"/>
      <w:spacing w:val="0"/>
      <w:sz w:val="24"/>
      <w:szCs w:val="24"/>
      <w:lang w:val="x-none" w:eastAsia="x-none"/>
    </w:rPr>
  </w:style>
  <w:style w:type="character" w:customStyle="1" w:styleId="BodyTextFirstIndentChar">
    <w:name w:val="Body Text First Indent Char"/>
    <w:link w:val="BodyTextFirstIndent"/>
    <w:rsid w:val="00BB0ED8"/>
    <w:rPr>
      <w:rFonts w:ascii="Times New Roman" w:eastAsia="Calibri" w:hAnsi="Times New Roman"/>
      <w:spacing w:val="-3"/>
      <w:sz w:val="24"/>
      <w:szCs w:val="24"/>
      <w:lang w:val="x-none" w:eastAsia="x-none"/>
    </w:rPr>
  </w:style>
  <w:style w:type="paragraph" w:styleId="BodyTextFirstIndent2">
    <w:name w:val="Body Text First Indent 2"/>
    <w:basedOn w:val="BodyTextIndent"/>
    <w:link w:val="BodyTextFirstIndent2Char"/>
    <w:unhideWhenUsed/>
    <w:rsid w:val="00BB0ED8"/>
    <w:pPr>
      <w:widowControl/>
      <w:overflowPunct/>
      <w:autoSpaceDE/>
      <w:autoSpaceDN/>
      <w:adjustRightInd/>
      <w:ind w:firstLine="210"/>
      <w:jc w:val="left"/>
      <w:textAlignment w:val="auto"/>
    </w:pPr>
    <w:rPr>
      <w:rFonts w:ascii="Calibri" w:eastAsia="Calibri" w:hAnsi="Calibri"/>
      <w:szCs w:val="24"/>
      <w:lang w:val="x-none" w:eastAsia="x-none"/>
    </w:rPr>
  </w:style>
  <w:style w:type="character" w:customStyle="1" w:styleId="BodyTextFirstIndent2Char">
    <w:name w:val="Body Text First Indent 2 Char"/>
    <w:link w:val="BodyTextFirstIndent2"/>
    <w:rsid w:val="00BB0ED8"/>
    <w:rPr>
      <w:rFonts w:ascii="Times New Roman" w:eastAsia="Calibri" w:hAnsi="Times New Roman"/>
      <w:sz w:val="24"/>
      <w:szCs w:val="24"/>
      <w:lang w:val="x-none" w:eastAsia="x-none"/>
    </w:rPr>
  </w:style>
  <w:style w:type="paragraph" w:styleId="Caption">
    <w:name w:val="caption"/>
    <w:basedOn w:val="Normal"/>
    <w:next w:val="Normal"/>
    <w:unhideWhenUsed/>
    <w:qFormat/>
    <w:locked/>
    <w:rsid w:val="00BB0ED8"/>
    <w:rPr>
      <w:rFonts w:eastAsia="Calibri" w:cs="Times New Roman"/>
      <w:b/>
      <w:bCs/>
      <w:sz w:val="20"/>
      <w:szCs w:val="20"/>
    </w:rPr>
  </w:style>
  <w:style w:type="paragraph" w:styleId="Closing">
    <w:name w:val="Closing"/>
    <w:basedOn w:val="Normal"/>
    <w:link w:val="ClosingChar"/>
    <w:unhideWhenUsed/>
    <w:rsid w:val="00BB0ED8"/>
    <w:pPr>
      <w:ind w:left="4320"/>
    </w:pPr>
    <w:rPr>
      <w:rFonts w:eastAsia="Calibri" w:cs="Times New Roman"/>
      <w:lang w:val="x-none" w:eastAsia="x-none"/>
    </w:rPr>
  </w:style>
  <w:style w:type="character" w:customStyle="1" w:styleId="ClosingChar">
    <w:name w:val="Closing Char"/>
    <w:link w:val="Closing"/>
    <w:rsid w:val="00BB0ED8"/>
    <w:rPr>
      <w:rFonts w:eastAsia="Calibri"/>
      <w:sz w:val="24"/>
      <w:szCs w:val="24"/>
      <w:lang w:val="x-none" w:eastAsia="x-none"/>
    </w:rPr>
  </w:style>
  <w:style w:type="paragraph" w:styleId="Date">
    <w:name w:val="Date"/>
    <w:basedOn w:val="Normal"/>
    <w:next w:val="Normal"/>
    <w:link w:val="DateChar"/>
    <w:unhideWhenUsed/>
    <w:rsid w:val="00BB0ED8"/>
    <w:rPr>
      <w:rFonts w:eastAsia="Calibri" w:cs="Times New Roman"/>
      <w:lang w:val="x-none" w:eastAsia="x-none"/>
    </w:rPr>
  </w:style>
  <w:style w:type="character" w:customStyle="1" w:styleId="DateChar">
    <w:name w:val="Date Char"/>
    <w:link w:val="Date"/>
    <w:rsid w:val="00BB0ED8"/>
    <w:rPr>
      <w:rFonts w:eastAsia="Calibri"/>
      <w:sz w:val="24"/>
      <w:szCs w:val="24"/>
      <w:lang w:val="x-none" w:eastAsia="x-none"/>
    </w:rPr>
  </w:style>
  <w:style w:type="paragraph" w:styleId="E-mailSignature">
    <w:name w:val="E-mail Signature"/>
    <w:basedOn w:val="Normal"/>
    <w:link w:val="E-mailSignatureChar"/>
    <w:unhideWhenUsed/>
    <w:rsid w:val="00BB0ED8"/>
    <w:rPr>
      <w:rFonts w:eastAsia="Calibri" w:cs="Times New Roman"/>
      <w:lang w:val="x-none" w:eastAsia="x-none"/>
    </w:rPr>
  </w:style>
  <w:style w:type="character" w:customStyle="1" w:styleId="E-mailSignatureChar">
    <w:name w:val="E-mail Signature Char"/>
    <w:link w:val="E-mailSignature"/>
    <w:rsid w:val="00BB0ED8"/>
    <w:rPr>
      <w:rFonts w:eastAsia="Calibri"/>
      <w:sz w:val="24"/>
      <w:szCs w:val="24"/>
      <w:lang w:val="x-none" w:eastAsia="x-none"/>
    </w:rPr>
  </w:style>
  <w:style w:type="paragraph" w:styleId="EnvelopeAddress">
    <w:name w:val="envelope address"/>
    <w:basedOn w:val="Normal"/>
    <w:unhideWhenUsed/>
    <w:rsid w:val="00BB0ED8"/>
    <w:pPr>
      <w:framePr w:w="7920" w:h="1980" w:hRule="exact" w:hSpace="180" w:wrap="auto" w:hAnchor="page" w:xAlign="center" w:yAlign="bottom"/>
      <w:ind w:left="2880"/>
    </w:pPr>
    <w:rPr>
      <w:rFonts w:cs="Times New Roman"/>
    </w:rPr>
  </w:style>
  <w:style w:type="paragraph" w:styleId="EnvelopeReturn">
    <w:name w:val="envelope return"/>
    <w:basedOn w:val="Normal"/>
    <w:unhideWhenUsed/>
    <w:rsid w:val="00BB0ED8"/>
    <w:rPr>
      <w:rFonts w:cs="Times New Roman"/>
      <w:sz w:val="20"/>
      <w:szCs w:val="20"/>
    </w:rPr>
  </w:style>
  <w:style w:type="paragraph" w:styleId="HTMLAddress">
    <w:name w:val="HTML Address"/>
    <w:basedOn w:val="Normal"/>
    <w:link w:val="HTMLAddressChar"/>
    <w:unhideWhenUsed/>
    <w:rsid w:val="00BB0ED8"/>
    <w:rPr>
      <w:rFonts w:eastAsia="Calibri" w:cs="Times New Roman"/>
      <w:i/>
      <w:iCs/>
      <w:lang w:val="x-none" w:eastAsia="x-none"/>
    </w:rPr>
  </w:style>
  <w:style w:type="character" w:customStyle="1" w:styleId="HTMLAddressChar">
    <w:name w:val="HTML Address Char"/>
    <w:link w:val="HTMLAddress"/>
    <w:rsid w:val="00BB0ED8"/>
    <w:rPr>
      <w:rFonts w:eastAsia="Calibri"/>
      <w:i/>
      <w:iCs/>
      <w:sz w:val="24"/>
      <w:szCs w:val="24"/>
      <w:lang w:val="x-none" w:eastAsia="x-none"/>
    </w:rPr>
  </w:style>
  <w:style w:type="paragraph" w:styleId="HTMLPreformatted">
    <w:name w:val="HTML Preformatted"/>
    <w:basedOn w:val="Normal"/>
    <w:link w:val="HTMLPreformattedChar"/>
    <w:unhideWhenUsed/>
    <w:rsid w:val="00BB0ED8"/>
    <w:rPr>
      <w:rFonts w:ascii="Courier New" w:eastAsia="Calibri" w:hAnsi="Courier New" w:cs="Times New Roman"/>
      <w:sz w:val="20"/>
      <w:szCs w:val="20"/>
      <w:lang w:val="x-none" w:eastAsia="x-none"/>
    </w:rPr>
  </w:style>
  <w:style w:type="character" w:customStyle="1" w:styleId="HTMLPreformattedChar">
    <w:name w:val="HTML Preformatted Char"/>
    <w:link w:val="HTMLPreformatted"/>
    <w:rsid w:val="00BB0ED8"/>
    <w:rPr>
      <w:rFonts w:ascii="Courier New" w:eastAsia="Calibri" w:hAnsi="Courier New"/>
      <w:sz w:val="20"/>
      <w:szCs w:val="20"/>
      <w:lang w:val="x-none" w:eastAsia="x-none"/>
    </w:rPr>
  </w:style>
  <w:style w:type="paragraph" w:styleId="Index1">
    <w:name w:val="index 1"/>
    <w:basedOn w:val="Normal"/>
    <w:next w:val="Normal"/>
    <w:autoRedefine/>
    <w:semiHidden/>
    <w:unhideWhenUsed/>
    <w:rsid w:val="00BB0ED8"/>
    <w:pPr>
      <w:ind w:left="240" w:hanging="240"/>
    </w:pPr>
    <w:rPr>
      <w:rFonts w:eastAsia="Calibri" w:cs="Times New Roman"/>
    </w:rPr>
  </w:style>
  <w:style w:type="paragraph" w:styleId="Index2">
    <w:name w:val="index 2"/>
    <w:basedOn w:val="Normal"/>
    <w:next w:val="Normal"/>
    <w:autoRedefine/>
    <w:semiHidden/>
    <w:unhideWhenUsed/>
    <w:rsid w:val="00BB0ED8"/>
    <w:pPr>
      <w:ind w:left="480" w:hanging="240"/>
    </w:pPr>
    <w:rPr>
      <w:rFonts w:eastAsia="Calibri" w:cs="Times New Roman"/>
    </w:rPr>
  </w:style>
  <w:style w:type="paragraph" w:styleId="Index3">
    <w:name w:val="index 3"/>
    <w:basedOn w:val="Normal"/>
    <w:next w:val="Normal"/>
    <w:autoRedefine/>
    <w:semiHidden/>
    <w:unhideWhenUsed/>
    <w:rsid w:val="00BB0ED8"/>
    <w:pPr>
      <w:ind w:left="720" w:hanging="240"/>
    </w:pPr>
    <w:rPr>
      <w:rFonts w:eastAsia="Calibri" w:cs="Times New Roman"/>
    </w:rPr>
  </w:style>
  <w:style w:type="paragraph" w:styleId="Index4">
    <w:name w:val="index 4"/>
    <w:basedOn w:val="Normal"/>
    <w:next w:val="Normal"/>
    <w:autoRedefine/>
    <w:semiHidden/>
    <w:unhideWhenUsed/>
    <w:rsid w:val="00BB0ED8"/>
    <w:pPr>
      <w:ind w:left="960" w:hanging="240"/>
    </w:pPr>
    <w:rPr>
      <w:rFonts w:eastAsia="Calibri" w:cs="Times New Roman"/>
    </w:rPr>
  </w:style>
  <w:style w:type="paragraph" w:styleId="Index5">
    <w:name w:val="index 5"/>
    <w:basedOn w:val="Normal"/>
    <w:next w:val="Normal"/>
    <w:autoRedefine/>
    <w:semiHidden/>
    <w:unhideWhenUsed/>
    <w:rsid w:val="00BB0ED8"/>
    <w:pPr>
      <w:ind w:left="1200" w:hanging="240"/>
    </w:pPr>
    <w:rPr>
      <w:rFonts w:eastAsia="Calibri" w:cs="Times New Roman"/>
    </w:rPr>
  </w:style>
  <w:style w:type="paragraph" w:styleId="Index6">
    <w:name w:val="index 6"/>
    <w:basedOn w:val="Normal"/>
    <w:next w:val="Normal"/>
    <w:autoRedefine/>
    <w:semiHidden/>
    <w:unhideWhenUsed/>
    <w:rsid w:val="00BB0ED8"/>
    <w:pPr>
      <w:ind w:left="1440" w:hanging="240"/>
    </w:pPr>
    <w:rPr>
      <w:rFonts w:eastAsia="Calibri" w:cs="Times New Roman"/>
    </w:rPr>
  </w:style>
  <w:style w:type="paragraph" w:styleId="Index7">
    <w:name w:val="index 7"/>
    <w:basedOn w:val="Normal"/>
    <w:next w:val="Normal"/>
    <w:autoRedefine/>
    <w:semiHidden/>
    <w:unhideWhenUsed/>
    <w:rsid w:val="00BB0ED8"/>
    <w:pPr>
      <w:ind w:left="1680" w:hanging="240"/>
    </w:pPr>
    <w:rPr>
      <w:rFonts w:eastAsia="Calibri" w:cs="Times New Roman"/>
    </w:rPr>
  </w:style>
  <w:style w:type="paragraph" w:styleId="Index8">
    <w:name w:val="index 8"/>
    <w:basedOn w:val="Normal"/>
    <w:next w:val="Normal"/>
    <w:autoRedefine/>
    <w:semiHidden/>
    <w:unhideWhenUsed/>
    <w:rsid w:val="00BB0ED8"/>
    <w:pPr>
      <w:ind w:left="1920" w:hanging="240"/>
    </w:pPr>
    <w:rPr>
      <w:rFonts w:eastAsia="Calibri" w:cs="Times New Roman"/>
    </w:rPr>
  </w:style>
  <w:style w:type="paragraph" w:styleId="Index9">
    <w:name w:val="index 9"/>
    <w:basedOn w:val="Normal"/>
    <w:next w:val="Normal"/>
    <w:autoRedefine/>
    <w:semiHidden/>
    <w:unhideWhenUsed/>
    <w:rsid w:val="00BB0ED8"/>
    <w:pPr>
      <w:ind w:left="2160" w:hanging="240"/>
    </w:pPr>
    <w:rPr>
      <w:rFonts w:eastAsia="Calibri" w:cs="Times New Roman"/>
    </w:rPr>
  </w:style>
  <w:style w:type="paragraph" w:styleId="IndexHeading">
    <w:name w:val="index heading"/>
    <w:basedOn w:val="Normal"/>
    <w:next w:val="Index1"/>
    <w:semiHidden/>
    <w:unhideWhenUsed/>
    <w:rsid w:val="00BB0ED8"/>
    <w:rPr>
      <w:rFonts w:cs="Times New Roman"/>
      <w:b/>
      <w:bCs/>
    </w:rPr>
  </w:style>
  <w:style w:type="paragraph" w:styleId="IntenseQuote">
    <w:name w:val="Intense Quote"/>
    <w:basedOn w:val="Normal"/>
    <w:next w:val="Normal"/>
    <w:link w:val="IntenseQuoteChar"/>
    <w:uiPriority w:val="30"/>
    <w:qFormat/>
    <w:rsid w:val="00BB0ED8"/>
    <w:pPr>
      <w:pBdr>
        <w:bottom w:val="single" w:sz="4" w:space="4" w:color="4F81BD"/>
      </w:pBdr>
      <w:spacing w:before="200" w:after="280"/>
      <w:ind w:left="936" w:right="936"/>
    </w:pPr>
    <w:rPr>
      <w:rFonts w:eastAsia="Calibri" w:cs="Times New Roman"/>
      <w:b/>
      <w:bCs/>
      <w:i/>
      <w:iCs/>
      <w:color w:val="4F81BD"/>
      <w:lang w:val="x-none" w:eastAsia="x-none"/>
    </w:rPr>
  </w:style>
  <w:style w:type="character" w:customStyle="1" w:styleId="IntenseQuoteChar">
    <w:name w:val="Intense Quote Char"/>
    <w:link w:val="IntenseQuote"/>
    <w:uiPriority w:val="30"/>
    <w:rsid w:val="00BB0ED8"/>
    <w:rPr>
      <w:rFonts w:eastAsia="Calibri"/>
      <w:b/>
      <w:bCs/>
      <w:i/>
      <w:iCs/>
      <w:color w:val="4F81BD"/>
      <w:sz w:val="24"/>
      <w:szCs w:val="24"/>
      <w:lang w:val="x-none" w:eastAsia="x-none"/>
    </w:rPr>
  </w:style>
  <w:style w:type="paragraph" w:styleId="List">
    <w:name w:val="List"/>
    <w:basedOn w:val="Normal"/>
    <w:unhideWhenUsed/>
    <w:rsid w:val="00BB0ED8"/>
    <w:pPr>
      <w:ind w:left="360" w:hanging="360"/>
      <w:contextualSpacing/>
    </w:pPr>
    <w:rPr>
      <w:rFonts w:eastAsia="Calibri" w:cs="Times New Roman"/>
    </w:rPr>
  </w:style>
  <w:style w:type="paragraph" w:styleId="List3">
    <w:name w:val="List 3"/>
    <w:basedOn w:val="Normal"/>
    <w:unhideWhenUsed/>
    <w:rsid w:val="00BB0ED8"/>
    <w:pPr>
      <w:ind w:left="1080" w:hanging="360"/>
      <w:contextualSpacing/>
    </w:pPr>
    <w:rPr>
      <w:rFonts w:eastAsia="Calibri" w:cs="Times New Roman"/>
    </w:rPr>
  </w:style>
  <w:style w:type="paragraph" w:styleId="List4">
    <w:name w:val="List 4"/>
    <w:basedOn w:val="Normal"/>
    <w:unhideWhenUsed/>
    <w:rsid w:val="00BB0ED8"/>
    <w:pPr>
      <w:ind w:left="1440" w:hanging="360"/>
      <w:contextualSpacing/>
    </w:pPr>
    <w:rPr>
      <w:rFonts w:eastAsia="Calibri" w:cs="Times New Roman"/>
    </w:rPr>
  </w:style>
  <w:style w:type="paragraph" w:styleId="List5">
    <w:name w:val="List 5"/>
    <w:basedOn w:val="Normal"/>
    <w:unhideWhenUsed/>
    <w:rsid w:val="00BB0ED8"/>
    <w:pPr>
      <w:ind w:left="1800" w:hanging="360"/>
      <w:contextualSpacing/>
    </w:pPr>
    <w:rPr>
      <w:rFonts w:eastAsia="Calibri" w:cs="Times New Roman"/>
    </w:rPr>
  </w:style>
  <w:style w:type="paragraph" w:styleId="ListBullet">
    <w:name w:val="List Bullet"/>
    <w:basedOn w:val="Normal"/>
    <w:unhideWhenUsed/>
    <w:rsid w:val="00BB0ED8"/>
    <w:pPr>
      <w:numPr>
        <w:numId w:val="6"/>
      </w:numPr>
      <w:contextualSpacing/>
    </w:pPr>
    <w:rPr>
      <w:rFonts w:eastAsia="Calibri" w:cs="Times New Roman"/>
    </w:rPr>
  </w:style>
  <w:style w:type="paragraph" w:styleId="ListBullet2">
    <w:name w:val="List Bullet 2"/>
    <w:basedOn w:val="Normal"/>
    <w:unhideWhenUsed/>
    <w:rsid w:val="00BB0ED8"/>
    <w:pPr>
      <w:numPr>
        <w:numId w:val="7"/>
      </w:numPr>
      <w:contextualSpacing/>
    </w:pPr>
    <w:rPr>
      <w:rFonts w:eastAsia="Calibri" w:cs="Times New Roman"/>
    </w:rPr>
  </w:style>
  <w:style w:type="paragraph" w:styleId="ListBullet3">
    <w:name w:val="List Bullet 3"/>
    <w:basedOn w:val="Normal"/>
    <w:unhideWhenUsed/>
    <w:rsid w:val="00BB0ED8"/>
    <w:pPr>
      <w:numPr>
        <w:numId w:val="8"/>
      </w:numPr>
      <w:contextualSpacing/>
    </w:pPr>
    <w:rPr>
      <w:rFonts w:eastAsia="Calibri" w:cs="Times New Roman"/>
    </w:rPr>
  </w:style>
  <w:style w:type="paragraph" w:styleId="ListBullet4">
    <w:name w:val="List Bullet 4"/>
    <w:basedOn w:val="Normal"/>
    <w:unhideWhenUsed/>
    <w:rsid w:val="00BB0ED8"/>
    <w:pPr>
      <w:numPr>
        <w:numId w:val="9"/>
      </w:numPr>
      <w:contextualSpacing/>
    </w:pPr>
    <w:rPr>
      <w:rFonts w:eastAsia="Calibri" w:cs="Times New Roman"/>
    </w:rPr>
  </w:style>
  <w:style w:type="paragraph" w:styleId="ListBullet5">
    <w:name w:val="List Bullet 5"/>
    <w:basedOn w:val="Normal"/>
    <w:unhideWhenUsed/>
    <w:rsid w:val="00BB0ED8"/>
    <w:pPr>
      <w:numPr>
        <w:numId w:val="10"/>
      </w:numPr>
      <w:contextualSpacing/>
    </w:pPr>
    <w:rPr>
      <w:rFonts w:eastAsia="Calibri" w:cs="Times New Roman"/>
    </w:rPr>
  </w:style>
  <w:style w:type="paragraph" w:styleId="ListContinue">
    <w:name w:val="List Continue"/>
    <w:basedOn w:val="Normal"/>
    <w:unhideWhenUsed/>
    <w:rsid w:val="00BB0ED8"/>
    <w:pPr>
      <w:ind w:left="360"/>
      <w:contextualSpacing/>
    </w:pPr>
    <w:rPr>
      <w:rFonts w:eastAsia="Calibri" w:cs="Times New Roman"/>
    </w:rPr>
  </w:style>
  <w:style w:type="paragraph" w:styleId="ListContinue2">
    <w:name w:val="List Continue 2"/>
    <w:basedOn w:val="Normal"/>
    <w:unhideWhenUsed/>
    <w:rsid w:val="00BB0ED8"/>
    <w:pPr>
      <w:ind w:left="720"/>
      <w:contextualSpacing/>
    </w:pPr>
    <w:rPr>
      <w:rFonts w:eastAsia="Calibri" w:cs="Times New Roman"/>
    </w:rPr>
  </w:style>
  <w:style w:type="paragraph" w:styleId="ListContinue3">
    <w:name w:val="List Continue 3"/>
    <w:basedOn w:val="Normal"/>
    <w:unhideWhenUsed/>
    <w:rsid w:val="00BB0ED8"/>
    <w:pPr>
      <w:ind w:left="1080"/>
      <w:contextualSpacing/>
    </w:pPr>
    <w:rPr>
      <w:rFonts w:eastAsia="Calibri" w:cs="Times New Roman"/>
    </w:rPr>
  </w:style>
  <w:style w:type="paragraph" w:styleId="ListContinue4">
    <w:name w:val="List Continue 4"/>
    <w:basedOn w:val="Normal"/>
    <w:unhideWhenUsed/>
    <w:rsid w:val="00BB0ED8"/>
    <w:pPr>
      <w:ind w:left="1440"/>
      <w:contextualSpacing/>
    </w:pPr>
    <w:rPr>
      <w:rFonts w:eastAsia="Calibri" w:cs="Times New Roman"/>
    </w:rPr>
  </w:style>
  <w:style w:type="paragraph" w:styleId="ListContinue5">
    <w:name w:val="List Continue 5"/>
    <w:basedOn w:val="Normal"/>
    <w:unhideWhenUsed/>
    <w:rsid w:val="00BB0ED8"/>
    <w:pPr>
      <w:ind w:left="1800"/>
      <w:contextualSpacing/>
    </w:pPr>
    <w:rPr>
      <w:rFonts w:eastAsia="Calibri" w:cs="Times New Roman"/>
    </w:rPr>
  </w:style>
  <w:style w:type="paragraph" w:styleId="ListNumber">
    <w:name w:val="List Number"/>
    <w:basedOn w:val="Normal"/>
    <w:unhideWhenUsed/>
    <w:rsid w:val="00BB0ED8"/>
    <w:pPr>
      <w:numPr>
        <w:numId w:val="11"/>
      </w:numPr>
      <w:contextualSpacing/>
    </w:pPr>
    <w:rPr>
      <w:rFonts w:eastAsia="Calibri" w:cs="Times New Roman"/>
    </w:rPr>
  </w:style>
  <w:style w:type="paragraph" w:styleId="ListNumber2">
    <w:name w:val="List Number 2"/>
    <w:basedOn w:val="Normal"/>
    <w:unhideWhenUsed/>
    <w:rsid w:val="00BB0ED8"/>
    <w:pPr>
      <w:numPr>
        <w:numId w:val="12"/>
      </w:numPr>
      <w:contextualSpacing/>
    </w:pPr>
    <w:rPr>
      <w:rFonts w:eastAsia="Calibri" w:cs="Times New Roman"/>
    </w:rPr>
  </w:style>
  <w:style w:type="paragraph" w:styleId="ListNumber3">
    <w:name w:val="List Number 3"/>
    <w:basedOn w:val="Normal"/>
    <w:unhideWhenUsed/>
    <w:rsid w:val="00BB0ED8"/>
    <w:pPr>
      <w:numPr>
        <w:numId w:val="13"/>
      </w:numPr>
      <w:contextualSpacing/>
    </w:pPr>
    <w:rPr>
      <w:rFonts w:eastAsia="Calibri" w:cs="Times New Roman"/>
    </w:rPr>
  </w:style>
  <w:style w:type="paragraph" w:styleId="ListNumber4">
    <w:name w:val="List Number 4"/>
    <w:basedOn w:val="Normal"/>
    <w:unhideWhenUsed/>
    <w:rsid w:val="00BB0ED8"/>
    <w:pPr>
      <w:numPr>
        <w:numId w:val="14"/>
      </w:numPr>
      <w:contextualSpacing/>
    </w:pPr>
    <w:rPr>
      <w:rFonts w:eastAsia="Calibri" w:cs="Times New Roman"/>
    </w:rPr>
  </w:style>
  <w:style w:type="paragraph" w:styleId="ListNumber5">
    <w:name w:val="List Number 5"/>
    <w:basedOn w:val="Normal"/>
    <w:unhideWhenUsed/>
    <w:rsid w:val="00BB0ED8"/>
    <w:pPr>
      <w:numPr>
        <w:numId w:val="15"/>
      </w:numPr>
      <w:contextualSpacing/>
    </w:pPr>
    <w:rPr>
      <w:rFonts w:eastAsia="Calibri" w:cs="Times New Roman"/>
    </w:rPr>
  </w:style>
  <w:style w:type="paragraph" w:styleId="MacroText">
    <w:name w:val="macro"/>
    <w:link w:val="MacroTextChar"/>
    <w:semiHidden/>
    <w:unhideWhenUsed/>
    <w:rsid w:val="00BB0ED8"/>
    <w:pPr>
      <w:tabs>
        <w:tab w:val="left" w:pos="480"/>
        <w:tab w:val="left" w:pos="960"/>
        <w:tab w:val="left" w:pos="1440"/>
        <w:tab w:val="left" w:pos="1920"/>
        <w:tab w:val="left" w:pos="2400"/>
        <w:tab w:val="left" w:pos="2880"/>
        <w:tab w:val="left" w:pos="3360"/>
        <w:tab w:val="left" w:pos="3840"/>
        <w:tab w:val="left" w:pos="4320"/>
      </w:tabs>
      <w:ind w:firstLine="360"/>
      <w:jc w:val="center"/>
    </w:pPr>
    <w:rPr>
      <w:rFonts w:ascii="Courier New" w:eastAsia="Calibri" w:hAnsi="Courier New" w:cs="Courier New"/>
      <w:sz w:val="22"/>
      <w:szCs w:val="22"/>
    </w:rPr>
  </w:style>
  <w:style w:type="character" w:customStyle="1" w:styleId="MacroTextChar">
    <w:name w:val="Macro Text Char"/>
    <w:link w:val="MacroText"/>
    <w:semiHidden/>
    <w:rsid w:val="00BB0ED8"/>
    <w:rPr>
      <w:rFonts w:ascii="Courier New" w:eastAsia="Calibri" w:hAnsi="Courier New" w:cs="Courier New"/>
      <w:sz w:val="20"/>
      <w:szCs w:val="20"/>
    </w:rPr>
  </w:style>
  <w:style w:type="paragraph" w:styleId="MessageHeader">
    <w:name w:val="Message Header"/>
    <w:basedOn w:val="Normal"/>
    <w:link w:val="MessageHeaderChar"/>
    <w:unhideWhenUsed/>
    <w:rsid w:val="00BB0ED8"/>
    <w:pPr>
      <w:pBdr>
        <w:top w:val="single" w:sz="6" w:space="1" w:color="auto"/>
        <w:left w:val="single" w:sz="6" w:space="1" w:color="auto"/>
        <w:bottom w:val="single" w:sz="6" w:space="1" w:color="auto"/>
        <w:right w:val="single" w:sz="6" w:space="1" w:color="auto"/>
      </w:pBdr>
      <w:shd w:val="pct20" w:color="auto" w:fill="auto"/>
      <w:ind w:left="1080" w:hanging="1080"/>
    </w:pPr>
    <w:rPr>
      <w:rFonts w:cs="Times New Roman"/>
      <w:lang w:val="x-none" w:eastAsia="x-none"/>
    </w:rPr>
  </w:style>
  <w:style w:type="character" w:customStyle="1" w:styleId="MessageHeaderChar">
    <w:name w:val="Message Header Char"/>
    <w:link w:val="MessageHeader"/>
    <w:rsid w:val="00BB0ED8"/>
    <w:rPr>
      <w:rFonts w:ascii="Cambria" w:hAnsi="Cambria"/>
      <w:sz w:val="24"/>
      <w:szCs w:val="24"/>
      <w:shd w:val="pct20" w:color="auto" w:fill="auto"/>
      <w:lang w:val="x-none" w:eastAsia="x-none"/>
    </w:rPr>
  </w:style>
  <w:style w:type="paragraph" w:styleId="NoSpacing">
    <w:name w:val="No Spacing"/>
    <w:uiPriority w:val="1"/>
    <w:qFormat/>
    <w:rsid w:val="00BB0ED8"/>
    <w:pPr>
      <w:ind w:firstLine="360"/>
      <w:jc w:val="center"/>
    </w:pPr>
    <w:rPr>
      <w:rFonts w:eastAsia="Calibri"/>
      <w:sz w:val="24"/>
      <w:szCs w:val="24"/>
    </w:rPr>
  </w:style>
  <w:style w:type="paragraph" w:styleId="NormalIndent">
    <w:name w:val="Normal Indent"/>
    <w:basedOn w:val="Normal"/>
    <w:unhideWhenUsed/>
    <w:rsid w:val="00BB0ED8"/>
    <w:pPr>
      <w:ind w:left="720"/>
    </w:pPr>
    <w:rPr>
      <w:rFonts w:eastAsia="Calibri" w:cs="Times New Roman"/>
    </w:rPr>
  </w:style>
  <w:style w:type="paragraph" w:styleId="NoteHeading">
    <w:name w:val="Note Heading"/>
    <w:basedOn w:val="Normal"/>
    <w:next w:val="Normal"/>
    <w:link w:val="NoteHeadingChar"/>
    <w:unhideWhenUsed/>
    <w:rsid w:val="00BB0ED8"/>
    <w:rPr>
      <w:rFonts w:eastAsia="Calibri" w:cs="Times New Roman"/>
      <w:lang w:val="x-none" w:eastAsia="x-none"/>
    </w:rPr>
  </w:style>
  <w:style w:type="character" w:customStyle="1" w:styleId="NoteHeadingChar">
    <w:name w:val="Note Heading Char"/>
    <w:link w:val="NoteHeading"/>
    <w:rsid w:val="00BB0ED8"/>
    <w:rPr>
      <w:rFonts w:eastAsia="Calibri"/>
      <w:sz w:val="24"/>
      <w:szCs w:val="24"/>
      <w:lang w:val="x-none" w:eastAsia="x-none"/>
    </w:rPr>
  </w:style>
  <w:style w:type="paragraph" w:styleId="PlainText">
    <w:name w:val="Plain Text"/>
    <w:basedOn w:val="Normal"/>
    <w:link w:val="PlainTextChar"/>
    <w:unhideWhenUsed/>
    <w:rsid w:val="00BB0ED8"/>
    <w:rPr>
      <w:rFonts w:ascii="Courier New" w:eastAsia="Calibri" w:hAnsi="Courier New" w:cs="Times New Roman"/>
      <w:sz w:val="20"/>
      <w:szCs w:val="20"/>
      <w:lang w:val="x-none" w:eastAsia="x-none"/>
    </w:rPr>
  </w:style>
  <w:style w:type="character" w:customStyle="1" w:styleId="PlainTextChar">
    <w:name w:val="Plain Text Char"/>
    <w:link w:val="PlainText"/>
    <w:rsid w:val="00BB0ED8"/>
    <w:rPr>
      <w:rFonts w:ascii="Courier New" w:eastAsia="Calibri" w:hAnsi="Courier New"/>
      <w:sz w:val="20"/>
      <w:szCs w:val="20"/>
      <w:lang w:val="x-none" w:eastAsia="x-none"/>
    </w:rPr>
  </w:style>
  <w:style w:type="paragraph" w:styleId="Quote">
    <w:name w:val="Quote"/>
    <w:basedOn w:val="Normal"/>
    <w:next w:val="Normal"/>
    <w:link w:val="QuoteChar"/>
    <w:qFormat/>
    <w:rsid w:val="00BB0ED8"/>
    <w:rPr>
      <w:rFonts w:eastAsia="Calibri" w:cs="Times New Roman"/>
      <w:i/>
      <w:iCs/>
      <w:color w:val="000000"/>
      <w:lang w:val="x-none" w:eastAsia="x-none"/>
    </w:rPr>
  </w:style>
  <w:style w:type="character" w:customStyle="1" w:styleId="QuoteChar">
    <w:name w:val="Quote Char"/>
    <w:link w:val="Quote"/>
    <w:rsid w:val="00BB0ED8"/>
    <w:rPr>
      <w:rFonts w:eastAsia="Calibri"/>
      <w:i/>
      <w:iCs/>
      <w:color w:val="000000"/>
      <w:sz w:val="24"/>
      <w:szCs w:val="24"/>
      <w:lang w:val="x-none" w:eastAsia="x-none"/>
    </w:rPr>
  </w:style>
  <w:style w:type="paragraph" w:styleId="Salutation">
    <w:name w:val="Salutation"/>
    <w:basedOn w:val="Normal"/>
    <w:next w:val="Normal"/>
    <w:link w:val="SalutationChar"/>
    <w:unhideWhenUsed/>
    <w:rsid w:val="00BB0ED8"/>
    <w:rPr>
      <w:rFonts w:eastAsia="Calibri" w:cs="Times New Roman"/>
      <w:lang w:val="x-none" w:eastAsia="x-none"/>
    </w:rPr>
  </w:style>
  <w:style w:type="character" w:customStyle="1" w:styleId="SalutationChar">
    <w:name w:val="Salutation Char"/>
    <w:link w:val="Salutation"/>
    <w:rsid w:val="00BB0ED8"/>
    <w:rPr>
      <w:rFonts w:eastAsia="Calibri"/>
      <w:sz w:val="24"/>
      <w:szCs w:val="24"/>
      <w:lang w:val="x-none" w:eastAsia="x-none"/>
    </w:rPr>
  </w:style>
  <w:style w:type="paragraph" w:styleId="Signature">
    <w:name w:val="Signature"/>
    <w:basedOn w:val="Normal"/>
    <w:link w:val="SignatureChar"/>
    <w:unhideWhenUsed/>
    <w:rsid w:val="00BB0ED8"/>
    <w:pPr>
      <w:ind w:left="4320"/>
    </w:pPr>
    <w:rPr>
      <w:rFonts w:eastAsia="Calibri" w:cs="Times New Roman"/>
      <w:lang w:val="x-none" w:eastAsia="x-none"/>
    </w:rPr>
  </w:style>
  <w:style w:type="character" w:customStyle="1" w:styleId="SignatureChar">
    <w:name w:val="Signature Char"/>
    <w:link w:val="Signature"/>
    <w:rsid w:val="00BB0ED8"/>
    <w:rPr>
      <w:rFonts w:eastAsia="Calibri"/>
      <w:sz w:val="24"/>
      <w:szCs w:val="24"/>
      <w:lang w:val="x-none" w:eastAsia="x-none"/>
    </w:rPr>
  </w:style>
  <w:style w:type="paragraph" w:styleId="Subtitle">
    <w:name w:val="Subtitle"/>
    <w:basedOn w:val="Normal"/>
    <w:next w:val="Normal"/>
    <w:link w:val="SubtitleChar"/>
    <w:qFormat/>
    <w:locked/>
    <w:rsid w:val="00BB0ED8"/>
    <w:pPr>
      <w:spacing w:after="60"/>
      <w:outlineLvl w:val="1"/>
    </w:pPr>
    <w:rPr>
      <w:rFonts w:cs="Times New Roman"/>
      <w:lang w:val="x-none" w:eastAsia="x-none"/>
    </w:rPr>
  </w:style>
  <w:style w:type="character" w:customStyle="1" w:styleId="SubtitleChar">
    <w:name w:val="Subtitle Char"/>
    <w:link w:val="Subtitle"/>
    <w:rsid w:val="00BB0ED8"/>
    <w:rPr>
      <w:rFonts w:ascii="Cambria" w:hAnsi="Cambria"/>
      <w:sz w:val="24"/>
      <w:szCs w:val="24"/>
      <w:lang w:val="x-none" w:eastAsia="x-none"/>
    </w:rPr>
  </w:style>
  <w:style w:type="paragraph" w:styleId="TableofAuthorities">
    <w:name w:val="table of authorities"/>
    <w:basedOn w:val="Normal"/>
    <w:next w:val="Normal"/>
    <w:semiHidden/>
    <w:unhideWhenUsed/>
    <w:rsid w:val="00BB0ED8"/>
    <w:pPr>
      <w:ind w:left="240" w:hanging="240"/>
    </w:pPr>
    <w:rPr>
      <w:rFonts w:eastAsia="Calibri" w:cs="Times New Roman"/>
    </w:rPr>
  </w:style>
  <w:style w:type="paragraph" w:styleId="TableofFigures">
    <w:name w:val="table of figures"/>
    <w:basedOn w:val="Normal"/>
    <w:next w:val="Normal"/>
    <w:semiHidden/>
    <w:unhideWhenUsed/>
    <w:rsid w:val="00BB0ED8"/>
    <w:rPr>
      <w:rFonts w:eastAsia="Calibri" w:cs="Times New Roman"/>
    </w:rPr>
  </w:style>
  <w:style w:type="paragraph" w:styleId="Title">
    <w:name w:val="Title"/>
    <w:aliases w:val="ti"/>
    <w:basedOn w:val="Normal"/>
    <w:next w:val="Normal"/>
    <w:link w:val="TitleChar"/>
    <w:qFormat/>
    <w:locked/>
    <w:rsid w:val="00BB0ED8"/>
    <w:pPr>
      <w:spacing w:before="240" w:after="60"/>
      <w:outlineLvl w:val="0"/>
    </w:pPr>
    <w:rPr>
      <w:rFonts w:cs="Times New Roman"/>
      <w:b/>
      <w:bCs/>
      <w:kern w:val="28"/>
      <w:sz w:val="32"/>
      <w:szCs w:val="32"/>
      <w:lang w:val="x-none" w:eastAsia="x-none"/>
    </w:rPr>
  </w:style>
  <w:style w:type="character" w:customStyle="1" w:styleId="TitleChar">
    <w:name w:val="Title Char"/>
    <w:aliases w:val="ti Char"/>
    <w:link w:val="Title"/>
    <w:rsid w:val="00BB0ED8"/>
    <w:rPr>
      <w:rFonts w:ascii="Cambria" w:hAnsi="Cambria"/>
      <w:b/>
      <w:bCs/>
      <w:kern w:val="28"/>
      <w:sz w:val="32"/>
      <w:szCs w:val="32"/>
      <w:lang w:val="x-none" w:eastAsia="x-none"/>
    </w:rPr>
  </w:style>
  <w:style w:type="paragraph" w:styleId="TOAHeading">
    <w:name w:val="toa heading"/>
    <w:basedOn w:val="Normal"/>
    <w:next w:val="Normal"/>
    <w:semiHidden/>
    <w:unhideWhenUsed/>
    <w:rsid w:val="00BB0ED8"/>
    <w:pPr>
      <w:spacing w:before="120"/>
    </w:pPr>
    <w:rPr>
      <w:rFonts w:cs="Times New Roman"/>
      <w:b/>
      <w:bCs/>
    </w:rPr>
  </w:style>
  <w:style w:type="paragraph" w:styleId="TOCHeading">
    <w:name w:val="TOC Heading"/>
    <w:basedOn w:val="Heading2"/>
    <w:next w:val="Normal"/>
    <w:uiPriority w:val="39"/>
    <w:unhideWhenUsed/>
    <w:qFormat/>
    <w:rsid w:val="005A1931"/>
  </w:style>
  <w:style w:type="paragraph" w:customStyle="1" w:styleId="wksection">
    <w:name w:val="wk section"/>
    <w:basedOn w:val="wkbody"/>
    <w:uiPriority w:val="99"/>
    <w:rsid w:val="00BB0ED8"/>
    <w:pPr>
      <w:numPr>
        <w:numId w:val="16"/>
      </w:numPr>
    </w:pPr>
    <w:rPr>
      <w:rFonts w:cs="Times New Roman"/>
      <w:sz w:val="18"/>
    </w:rPr>
  </w:style>
  <w:style w:type="paragraph" w:customStyle="1" w:styleId="wksection10">
    <w:name w:val="wk section1"/>
    <w:basedOn w:val="wkbody"/>
    <w:uiPriority w:val="99"/>
    <w:rsid w:val="00BB0ED8"/>
    <w:pPr>
      <w:ind w:left="720" w:hanging="360"/>
    </w:pPr>
    <w:rPr>
      <w:rFonts w:eastAsia="Calibri" w:cs="Times New Roman"/>
    </w:rPr>
  </w:style>
  <w:style w:type="paragraph" w:customStyle="1" w:styleId="wksection20">
    <w:name w:val="wk section2"/>
    <w:basedOn w:val="wkbody"/>
    <w:uiPriority w:val="99"/>
    <w:rsid w:val="00BB0ED8"/>
    <w:pPr>
      <w:ind w:left="1440" w:hanging="360"/>
    </w:pPr>
    <w:rPr>
      <w:rFonts w:eastAsia="Calibri" w:cs="Times New Roman"/>
    </w:rPr>
  </w:style>
  <w:style w:type="character" w:customStyle="1" w:styleId="WKdefinedterm0">
    <w:name w:val="WK defined term"/>
    <w:uiPriority w:val="99"/>
    <w:rsid w:val="00BB0ED8"/>
    <w:rPr>
      <w:rFonts w:cs="Times New Roman"/>
      <w:b/>
      <w:u w:val="single"/>
    </w:rPr>
  </w:style>
  <w:style w:type="paragraph" w:customStyle="1" w:styleId="Block1">
    <w:name w:val="Block1"/>
    <w:basedOn w:val="Normal"/>
    <w:rsid w:val="00BB0ED8"/>
    <w:pPr>
      <w:spacing w:after="240"/>
      <w:jc w:val="both"/>
    </w:pPr>
    <w:rPr>
      <w:rFonts w:ascii="Times New Roman" w:hAnsi="Times New Roman" w:cs="Times New Roman"/>
      <w:sz w:val="25"/>
      <w:szCs w:val="25"/>
    </w:rPr>
  </w:style>
  <w:style w:type="numbering" w:customStyle="1" w:styleId="NoList1">
    <w:name w:val="No List1"/>
    <w:next w:val="NoList"/>
    <w:uiPriority w:val="99"/>
    <w:semiHidden/>
    <w:unhideWhenUsed/>
    <w:rsid w:val="00A559B7"/>
  </w:style>
  <w:style w:type="table" w:customStyle="1" w:styleId="TableGrid1">
    <w:name w:val="Table Grid1"/>
    <w:basedOn w:val="TableNormal"/>
    <w:next w:val="TableGrid"/>
    <w:rsid w:val="00A559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91E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C5C90"/>
  </w:style>
  <w:style w:type="table" w:customStyle="1" w:styleId="TableGrid3">
    <w:name w:val="Table Grid3"/>
    <w:basedOn w:val="TableNormal"/>
    <w:next w:val="TableGrid"/>
    <w:uiPriority w:val="99"/>
    <w:rsid w:val="007C5C9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7C5C90"/>
    <w:pPr>
      <w:pBdr>
        <w:top w:val="single" w:sz="4" w:space="0" w:color="C0C0C0"/>
        <w:left w:val="single" w:sz="4" w:space="0" w:color="C0C0C0"/>
        <w:bottom w:val="single" w:sz="4" w:space="0" w:color="C0C0C0"/>
        <w:right w:val="single" w:sz="4" w:space="0" w:color="C0C0C0"/>
      </w:pBdr>
      <w:spacing w:before="100" w:beforeAutospacing="1" w:after="100" w:afterAutospacing="1"/>
      <w:ind w:firstLine="0"/>
      <w:jc w:val="left"/>
    </w:pPr>
    <w:rPr>
      <w:rFonts w:ascii="Arial" w:hAnsi="Arial" w:cs="Arial"/>
      <w:color w:val="000000"/>
      <w:sz w:val="20"/>
      <w:szCs w:val="20"/>
    </w:rPr>
  </w:style>
  <w:style w:type="numbering" w:customStyle="1" w:styleId="NoList3">
    <w:name w:val="No List3"/>
    <w:next w:val="NoList"/>
    <w:uiPriority w:val="99"/>
    <w:semiHidden/>
    <w:unhideWhenUsed/>
    <w:rsid w:val="0060052A"/>
  </w:style>
  <w:style w:type="table" w:customStyle="1" w:styleId="TableGrid4">
    <w:name w:val="Table Grid4"/>
    <w:basedOn w:val="TableNormal"/>
    <w:next w:val="TableGrid"/>
    <w:uiPriority w:val="99"/>
    <w:rsid w:val="00600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B5733"/>
    <w:pPr>
      <w:widowControl w:val="0"/>
      <w:ind w:firstLine="0"/>
      <w:jc w:val="left"/>
    </w:pPr>
    <w:rPr>
      <w:rFonts w:eastAsia="Calibri" w:cs="Times New Roman"/>
    </w:rPr>
  </w:style>
  <w:style w:type="numbering" w:customStyle="1" w:styleId="NoList4">
    <w:name w:val="No List4"/>
    <w:next w:val="NoList"/>
    <w:uiPriority w:val="99"/>
    <w:semiHidden/>
    <w:unhideWhenUsed/>
    <w:rsid w:val="00E42417"/>
  </w:style>
  <w:style w:type="table" w:customStyle="1" w:styleId="TableGrid5">
    <w:name w:val="Table Grid5"/>
    <w:basedOn w:val="TableNormal"/>
    <w:next w:val="TableGrid"/>
    <w:rsid w:val="00E4241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FooterStyle">
    <w:name w:val="DocIDFooterStyle"/>
    <w:basedOn w:val="Footer"/>
    <w:rsid w:val="00E42417"/>
    <w:pPr>
      <w:ind w:firstLine="0"/>
      <w:jc w:val="left"/>
    </w:pPr>
    <w:rPr>
      <w:rFonts w:ascii="Times New Roman" w:hAnsi="Times New Roman"/>
      <w:sz w:val="12"/>
      <w:szCs w:val="18"/>
    </w:rPr>
  </w:style>
  <w:style w:type="paragraph" w:customStyle="1" w:styleId="BodyTextFirstLine5SS">
    <w:name w:val="Body Text First Line .5 SS"/>
    <w:aliases w:val="5/0s,btf"/>
    <w:basedOn w:val="Normal"/>
    <w:rsid w:val="00E42417"/>
    <w:pPr>
      <w:autoSpaceDE w:val="0"/>
      <w:autoSpaceDN w:val="0"/>
      <w:adjustRightInd w:val="0"/>
      <w:spacing w:after="240"/>
      <w:ind w:firstLine="720"/>
      <w:jc w:val="both"/>
    </w:pPr>
    <w:rPr>
      <w:rFonts w:ascii="Times New Roman" w:hAnsi="Times New Roman" w:cs="Times New Roman"/>
    </w:rPr>
  </w:style>
  <w:style w:type="paragraph" w:customStyle="1" w:styleId="BodyTextSS">
    <w:name w:val="Body Text SS"/>
    <w:aliases w:val="0/0s"/>
    <w:basedOn w:val="Normal"/>
    <w:rsid w:val="00E42417"/>
    <w:pPr>
      <w:autoSpaceDE w:val="0"/>
      <w:autoSpaceDN w:val="0"/>
      <w:adjustRightInd w:val="0"/>
      <w:spacing w:after="240"/>
      <w:ind w:firstLine="0"/>
      <w:jc w:val="both"/>
    </w:pPr>
    <w:rPr>
      <w:rFonts w:ascii="Times New Roman" w:hAnsi="Times New Roman" w:cs="Times New Roman"/>
    </w:rPr>
  </w:style>
  <w:style w:type="character" w:customStyle="1" w:styleId="BodyTextSSChar">
    <w:name w:val="Body Text SS Char"/>
    <w:aliases w:val="0/0s Char"/>
    <w:rsid w:val="00E42417"/>
    <w:rPr>
      <w:spacing w:val="0"/>
      <w:sz w:val="24"/>
      <w:szCs w:val="24"/>
      <w:lang w:val="en-US"/>
    </w:rPr>
  </w:style>
  <w:style w:type="character" w:customStyle="1" w:styleId="BodyTextFirstLine5SSChar">
    <w:name w:val="Body Text First Line .5 SS Char"/>
    <w:aliases w:val="5/0s Char"/>
    <w:rsid w:val="00E42417"/>
    <w:rPr>
      <w:spacing w:val="0"/>
      <w:sz w:val="24"/>
      <w:szCs w:val="24"/>
      <w:lang w:val="en-US"/>
    </w:rPr>
  </w:style>
  <w:style w:type="paragraph" w:customStyle="1" w:styleId="bodytextss0">
    <w:name w:val="bodytextss"/>
    <w:basedOn w:val="Normal"/>
    <w:rsid w:val="00E42417"/>
    <w:pPr>
      <w:autoSpaceDE w:val="0"/>
      <w:autoSpaceDN w:val="0"/>
      <w:adjustRightInd w:val="0"/>
      <w:spacing w:after="240"/>
      <w:ind w:firstLine="0"/>
      <w:jc w:val="both"/>
    </w:pPr>
    <w:rPr>
      <w:rFonts w:ascii="Arial" w:hAnsi="Arial" w:cs="Arial"/>
    </w:rPr>
  </w:style>
  <w:style w:type="paragraph" w:customStyle="1" w:styleId="DeltaViewTableHeading">
    <w:name w:val="DeltaView Table Heading"/>
    <w:basedOn w:val="Normal"/>
    <w:rsid w:val="00E42417"/>
    <w:pPr>
      <w:autoSpaceDE w:val="0"/>
      <w:autoSpaceDN w:val="0"/>
      <w:adjustRightInd w:val="0"/>
      <w:spacing w:after="120"/>
      <w:ind w:firstLine="0"/>
      <w:jc w:val="left"/>
    </w:pPr>
    <w:rPr>
      <w:rFonts w:ascii="Arial" w:hAnsi="Arial" w:cs="Arial"/>
      <w:b/>
      <w:bCs/>
    </w:rPr>
  </w:style>
  <w:style w:type="paragraph" w:customStyle="1" w:styleId="DeltaViewTableBody">
    <w:name w:val="DeltaView Table Body"/>
    <w:basedOn w:val="Normal"/>
    <w:rsid w:val="00E42417"/>
    <w:pPr>
      <w:autoSpaceDE w:val="0"/>
      <w:autoSpaceDN w:val="0"/>
      <w:adjustRightInd w:val="0"/>
      <w:ind w:firstLine="0"/>
      <w:jc w:val="left"/>
    </w:pPr>
    <w:rPr>
      <w:rFonts w:ascii="Arial" w:hAnsi="Arial" w:cs="Arial"/>
    </w:rPr>
  </w:style>
  <w:style w:type="paragraph" w:customStyle="1" w:styleId="DeltaViewAnnounce">
    <w:name w:val="DeltaView Announce"/>
    <w:rsid w:val="00E42417"/>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DeltaViewDeletion">
    <w:name w:val="DeltaView Deletion"/>
    <w:rsid w:val="00E42417"/>
    <w:rPr>
      <w:strike/>
      <w:color w:val="FF0000"/>
      <w:spacing w:val="0"/>
    </w:rPr>
  </w:style>
  <w:style w:type="character" w:customStyle="1" w:styleId="DeltaViewMoveSource">
    <w:name w:val="DeltaView Move Source"/>
    <w:rsid w:val="00E42417"/>
    <w:rPr>
      <w:strike/>
      <w:color w:val="00C000"/>
      <w:spacing w:val="0"/>
    </w:rPr>
  </w:style>
  <w:style w:type="character" w:customStyle="1" w:styleId="DeltaViewMoveDestination">
    <w:name w:val="DeltaView Move Destination"/>
    <w:rsid w:val="00E42417"/>
    <w:rPr>
      <w:color w:val="00C000"/>
      <w:spacing w:val="0"/>
      <w:u w:val="double"/>
    </w:rPr>
  </w:style>
  <w:style w:type="character" w:customStyle="1" w:styleId="DeltaViewChangeNumber">
    <w:name w:val="DeltaView Change Number"/>
    <w:rsid w:val="00E42417"/>
    <w:rPr>
      <w:color w:val="000000"/>
      <w:spacing w:val="0"/>
      <w:vertAlign w:val="superscript"/>
    </w:rPr>
  </w:style>
  <w:style w:type="character" w:customStyle="1" w:styleId="DeltaViewDelimiter">
    <w:name w:val="DeltaView Delimiter"/>
    <w:rsid w:val="00E42417"/>
    <w:rPr>
      <w:spacing w:val="0"/>
    </w:rPr>
  </w:style>
  <w:style w:type="character" w:customStyle="1" w:styleId="DeltaViewFormatChange">
    <w:name w:val="DeltaView Format Change"/>
    <w:rsid w:val="00E42417"/>
    <w:rPr>
      <w:color w:val="000000"/>
      <w:spacing w:val="0"/>
    </w:rPr>
  </w:style>
  <w:style w:type="character" w:customStyle="1" w:styleId="DeltaViewMovedDeletion">
    <w:name w:val="DeltaView Moved Deletion"/>
    <w:rsid w:val="00E42417"/>
    <w:rPr>
      <w:strike/>
      <w:color w:val="C08080"/>
      <w:spacing w:val="0"/>
    </w:rPr>
  </w:style>
  <w:style w:type="character" w:customStyle="1" w:styleId="DeltaViewComment">
    <w:name w:val="DeltaView Comment"/>
    <w:rsid w:val="00E42417"/>
    <w:rPr>
      <w:color w:val="000000"/>
      <w:spacing w:val="0"/>
    </w:rPr>
  </w:style>
  <w:style w:type="character" w:customStyle="1" w:styleId="DeltaViewStyleChangeText">
    <w:name w:val="DeltaView Style Change Text"/>
    <w:rsid w:val="00E42417"/>
    <w:rPr>
      <w:color w:val="000000"/>
      <w:spacing w:val="0"/>
      <w:u w:val="double"/>
    </w:rPr>
  </w:style>
  <w:style w:type="character" w:customStyle="1" w:styleId="DeltaViewStyleChangeLabel">
    <w:name w:val="DeltaView Style Change Label"/>
    <w:rsid w:val="00E42417"/>
    <w:rPr>
      <w:color w:val="000000"/>
      <w:spacing w:val="0"/>
    </w:rPr>
  </w:style>
  <w:style w:type="character" w:customStyle="1" w:styleId="DeltaViewInsertedComment">
    <w:name w:val="DeltaView Inserted Comment"/>
    <w:rsid w:val="00E42417"/>
    <w:rPr>
      <w:color w:val="0000FF"/>
      <w:spacing w:val="0"/>
      <w:u w:val="double"/>
    </w:rPr>
  </w:style>
  <w:style w:type="character" w:customStyle="1" w:styleId="DeltaViewDeletedComment">
    <w:name w:val="DeltaView Deleted Comment"/>
    <w:rsid w:val="00E42417"/>
    <w:rPr>
      <w:strike/>
      <w:color w:val="FF0000"/>
      <w:spacing w:val="0"/>
    </w:rPr>
  </w:style>
  <w:style w:type="paragraph" w:customStyle="1" w:styleId="CarCar">
    <w:name w:val="Car Car"/>
    <w:basedOn w:val="Normal"/>
    <w:rsid w:val="00E42417"/>
    <w:pPr>
      <w:spacing w:after="160" w:line="240" w:lineRule="exact"/>
      <w:ind w:firstLine="0"/>
      <w:jc w:val="right"/>
    </w:pPr>
    <w:rPr>
      <w:rFonts w:ascii="Courier New" w:hAnsi="Courier New" w:cs="Courier New"/>
      <w:noProof/>
      <w:sz w:val="20"/>
      <w:szCs w:val="20"/>
    </w:rPr>
  </w:style>
  <w:style w:type="paragraph" w:customStyle="1" w:styleId="33sigline">
    <w:name w:val="3/3sigline"/>
    <w:basedOn w:val="Normal"/>
    <w:rsid w:val="00E42417"/>
    <w:pPr>
      <w:keepNext/>
      <w:tabs>
        <w:tab w:val="right" w:pos="8640"/>
      </w:tabs>
      <w:ind w:left="4320" w:firstLine="0"/>
      <w:jc w:val="left"/>
    </w:pPr>
    <w:rPr>
      <w:rFonts w:ascii="Times New Roman" w:hAnsi="Times New Roman" w:cs="Times New Roman"/>
      <w:u w:val="single"/>
    </w:rPr>
  </w:style>
  <w:style w:type="paragraph" w:customStyle="1" w:styleId="33signature">
    <w:name w:val="3/3signature"/>
    <w:basedOn w:val="Normal"/>
    <w:rsid w:val="00E42417"/>
    <w:pPr>
      <w:ind w:left="4320" w:firstLine="0"/>
      <w:jc w:val="left"/>
    </w:pPr>
    <w:rPr>
      <w:rFonts w:ascii="Times New Roman" w:hAnsi="Times New Roman" w:cs="Times New Roman"/>
    </w:rPr>
  </w:style>
  <w:style w:type="paragraph" w:customStyle="1" w:styleId="FlushRight">
    <w:name w:val="Flush Right"/>
    <w:aliases w:val="fr"/>
    <w:basedOn w:val="Normal"/>
    <w:next w:val="Normal"/>
    <w:rsid w:val="00E42417"/>
    <w:pPr>
      <w:spacing w:after="240"/>
      <w:ind w:firstLine="0"/>
      <w:jc w:val="right"/>
    </w:pPr>
    <w:rPr>
      <w:rFonts w:ascii="Times New Roman" w:hAnsi="Times New Roman" w:cs="Times New Roman"/>
    </w:rPr>
  </w:style>
  <w:style w:type="paragraph" w:customStyle="1" w:styleId="BodyTextDS">
    <w:name w:val="Body Text DS"/>
    <w:aliases w:val="0/0d"/>
    <w:basedOn w:val="Normal"/>
    <w:rsid w:val="00E42417"/>
    <w:pPr>
      <w:spacing w:line="480" w:lineRule="auto"/>
      <w:ind w:firstLine="0"/>
      <w:jc w:val="left"/>
    </w:pPr>
    <w:rPr>
      <w:rFonts w:ascii="Times New Roman" w:hAnsi="Times New Roman" w:cs="Times New Roman"/>
    </w:rPr>
  </w:style>
  <w:style w:type="paragraph" w:customStyle="1" w:styleId="BodyTextFirstLine5DS">
    <w:name w:val="Body Text First Line .5 DS"/>
    <w:aliases w:val="5/0d"/>
    <w:basedOn w:val="Normal"/>
    <w:rsid w:val="00E42417"/>
    <w:pPr>
      <w:spacing w:line="480" w:lineRule="auto"/>
      <w:ind w:firstLine="720"/>
      <w:jc w:val="left"/>
    </w:pPr>
    <w:rPr>
      <w:rFonts w:ascii="Times New Roman" w:hAnsi="Times New Roman" w:cs="Times New Roman"/>
    </w:rPr>
  </w:style>
  <w:style w:type="paragraph" w:customStyle="1" w:styleId="BodyTextFirstLine1DS">
    <w:name w:val="Body Text First Line 1 DS"/>
    <w:aliases w:val="1/0d"/>
    <w:basedOn w:val="Normal"/>
    <w:rsid w:val="00E42417"/>
    <w:pPr>
      <w:spacing w:line="480" w:lineRule="auto"/>
      <w:ind w:firstLine="1440"/>
      <w:jc w:val="left"/>
    </w:pPr>
    <w:rPr>
      <w:rFonts w:ascii="Times New Roman" w:hAnsi="Times New Roman" w:cs="Times New Roman"/>
    </w:rPr>
  </w:style>
  <w:style w:type="paragraph" w:customStyle="1" w:styleId="BodyTextFirstLine1SS">
    <w:name w:val="Body Text First Line 1 SS"/>
    <w:aliases w:val="1/0s"/>
    <w:basedOn w:val="Normal"/>
    <w:link w:val="10sChar"/>
    <w:rsid w:val="00E42417"/>
    <w:pPr>
      <w:spacing w:after="240"/>
      <w:ind w:firstLine="1440"/>
      <w:jc w:val="left"/>
    </w:pPr>
    <w:rPr>
      <w:rFonts w:ascii="Times New Roman" w:hAnsi="Times New Roman" w:cs="Times New Roman"/>
    </w:rPr>
  </w:style>
  <w:style w:type="character" w:customStyle="1" w:styleId="10sChar">
    <w:name w:val="1/0s Char"/>
    <w:link w:val="BodyTextFirstLine1SS"/>
    <w:rsid w:val="00E42417"/>
    <w:rPr>
      <w:rFonts w:ascii="Times New Roman" w:hAnsi="Times New Roman"/>
      <w:sz w:val="24"/>
      <w:szCs w:val="24"/>
    </w:rPr>
  </w:style>
  <w:style w:type="paragraph" w:customStyle="1" w:styleId="BodyTextHangingIndent5SS">
    <w:name w:val="Body Text Hanging Indent .5 SS"/>
    <w:aliases w:val="0/5s"/>
    <w:basedOn w:val="Normal"/>
    <w:link w:val="BodyTextHangingIndent5SSChar"/>
    <w:rsid w:val="00E42417"/>
    <w:pPr>
      <w:spacing w:after="240"/>
      <w:ind w:left="720" w:hanging="720"/>
      <w:jc w:val="left"/>
    </w:pPr>
    <w:rPr>
      <w:rFonts w:ascii="Times New Roman" w:hAnsi="Times New Roman" w:cs="Times New Roman"/>
    </w:rPr>
  </w:style>
  <w:style w:type="character" w:customStyle="1" w:styleId="BodyTextHangingIndent5SSChar">
    <w:name w:val="Body Text Hanging Indent .5 SS Char"/>
    <w:aliases w:val="0/5s Char"/>
    <w:link w:val="BodyTextHangingIndent5SS"/>
    <w:rsid w:val="00E42417"/>
    <w:rPr>
      <w:rFonts w:ascii="Times New Roman" w:hAnsi="Times New Roman"/>
      <w:sz w:val="24"/>
      <w:szCs w:val="24"/>
    </w:rPr>
  </w:style>
  <w:style w:type="paragraph" w:customStyle="1" w:styleId="BodyTextPlain">
    <w:name w:val="Body Text Plain"/>
    <w:aliases w:val="btp"/>
    <w:basedOn w:val="Normal"/>
    <w:rsid w:val="00E42417"/>
    <w:pPr>
      <w:ind w:firstLine="0"/>
      <w:jc w:val="left"/>
    </w:pPr>
    <w:rPr>
      <w:rFonts w:ascii="Times New Roman" w:hAnsi="Times New Roman" w:cs="Times New Roman"/>
    </w:rPr>
  </w:style>
  <w:style w:type="paragraph" w:customStyle="1" w:styleId="CENTER">
    <w:name w:val="CENTER"/>
    <w:basedOn w:val="Normal"/>
    <w:next w:val="Normal"/>
    <w:rsid w:val="00E42417"/>
    <w:pPr>
      <w:keepNext/>
      <w:spacing w:after="240"/>
      <w:ind w:firstLine="0"/>
    </w:pPr>
    <w:rPr>
      <w:rFonts w:ascii="Times New Roman" w:hAnsi="Times New Roman" w:cs="Times New Roman"/>
      <w:b/>
      <w:bCs/>
      <w:caps/>
      <w:u w:val="single"/>
    </w:rPr>
  </w:style>
  <w:style w:type="paragraph" w:customStyle="1" w:styleId="notary">
    <w:name w:val="notary"/>
    <w:basedOn w:val="Normal"/>
    <w:rsid w:val="00E42417"/>
    <w:pPr>
      <w:tabs>
        <w:tab w:val="center" w:pos="1800"/>
        <w:tab w:val="center" w:pos="6480"/>
      </w:tabs>
      <w:ind w:firstLine="0"/>
      <w:jc w:val="left"/>
    </w:pPr>
    <w:rPr>
      <w:rFonts w:ascii="Times New Roman" w:hAnsi="Times New Roman" w:cs="Times New Roman"/>
    </w:rPr>
  </w:style>
  <w:style w:type="paragraph" w:customStyle="1" w:styleId="SignatureTitles">
    <w:name w:val="Signature Titles"/>
    <w:aliases w:val="st"/>
    <w:basedOn w:val="Normal"/>
    <w:rsid w:val="00E42417"/>
    <w:pPr>
      <w:spacing w:after="240"/>
      <w:ind w:left="4320" w:firstLine="0"/>
      <w:jc w:val="left"/>
    </w:pPr>
    <w:rPr>
      <w:rFonts w:ascii="Times New Roman" w:hAnsi="Times New Roman" w:cs="Times New Roman"/>
    </w:rPr>
  </w:style>
  <w:style w:type="paragraph" w:customStyle="1" w:styleId="TitleBoldCenterAllCaps">
    <w:name w:val="Title Bold Center All Caps"/>
    <w:aliases w:val="bcc"/>
    <w:basedOn w:val="Normal"/>
    <w:next w:val="Normal"/>
    <w:rsid w:val="00E42417"/>
    <w:pPr>
      <w:spacing w:after="240"/>
      <w:ind w:firstLine="0"/>
    </w:pPr>
    <w:rPr>
      <w:rFonts w:ascii="Times New Roman Bold" w:hAnsi="Times New Roman Bold" w:cs="Times New Roman Bold"/>
      <w:b/>
      <w:bCs/>
      <w:caps/>
    </w:rPr>
  </w:style>
  <w:style w:type="paragraph" w:customStyle="1" w:styleId="TitleLeft">
    <w:name w:val="Title Left"/>
    <w:aliases w:val="tl"/>
    <w:basedOn w:val="Normal"/>
    <w:rsid w:val="00E42417"/>
    <w:pPr>
      <w:spacing w:after="240"/>
      <w:ind w:firstLine="0"/>
      <w:jc w:val="left"/>
    </w:pPr>
    <w:rPr>
      <w:rFonts w:ascii="Times New Roman Bold" w:hAnsi="Times New Roman Bold" w:cs="Times New Roman Bold"/>
      <w:b/>
      <w:bCs/>
    </w:rPr>
  </w:style>
  <w:style w:type="character" w:customStyle="1" w:styleId="deltaviewinsertion0">
    <w:name w:val="deltaviewinsertion"/>
    <w:rsid w:val="00E42417"/>
    <w:rPr>
      <w:color w:val="0000FF"/>
      <w:spacing w:val="0"/>
      <w:u w:val="single"/>
    </w:rPr>
  </w:style>
  <w:style w:type="paragraph" w:customStyle="1" w:styleId="50s">
    <w:name w:val=".5/0s"/>
    <w:basedOn w:val="Normal"/>
    <w:link w:val="50sChar1"/>
    <w:rsid w:val="00E42417"/>
    <w:pPr>
      <w:spacing w:after="240"/>
      <w:ind w:firstLine="720"/>
      <w:jc w:val="both"/>
    </w:pPr>
    <w:rPr>
      <w:rFonts w:ascii="Times New Roman" w:hAnsi="Times New Roman" w:cs="Times New Roman"/>
    </w:rPr>
  </w:style>
  <w:style w:type="paragraph" w:customStyle="1" w:styleId="ExhibitTitle">
    <w:name w:val="Exhibit Title"/>
    <w:basedOn w:val="BodyTextSS"/>
    <w:rsid w:val="00E42417"/>
    <w:pPr>
      <w:keepNext/>
      <w:keepLines/>
      <w:autoSpaceDE/>
      <w:autoSpaceDN/>
      <w:adjustRightInd/>
      <w:jc w:val="center"/>
    </w:pPr>
    <w:rPr>
      <w:rFonts w:ascii="Times New Roman Bold" w:hAnsi="Times New Roman Bold"/>
      <w:b/>
      <w:caps/>
      <w:sz w:val="24"/>
      <w:szCs w:val="24"/>
      <w:u w:val="single"/>
    </w:rPr>
  </w:style>
  <w:style w:type="paragraph" w:customStyle="1" w:styleId="StandardL1">
    <w:name w:val="Standard_L1"/>
    <w:basedOn w:val="Normal"/>
    <w:next w:val="BodyText"/>
    <w:rsid w:val="00E42417"/>
    <w:pPr>
      <w:numPr>
        <w:numId w:val="17"/>
      </w:numPr>
      <w:spacing w:before="240" w:after="240"/>
      <w:jc w:val="both"/>
      <w:outlineLvl w:val="0"/>
    </w:pPr>
    <w:rPr>
      <w:rFonts w:ascii="Arial" w:hAnsi="Arial" w:cs="Arial"/>
      <w:szCs w:val="20"/>
    </w:rPr>
  </w:style>
  <w:style w:type="paragraph" w:customStyle="1" w:styleId="StandardL2">
    <w:name w:val="Standard_L2"/>
    <w:basedOn w:val="StandardL1"/>
    <w:next w:val="BodyText"/>
    <w:rsid w:val="00E42417"/>
    <w:pPr>
      <w:numPr>
        <w:ilvl w:val="1"/>
      </w:numPr>
      <w:spacing w:before="0"/>
      <w:outlineLvl w:val="1"/>
    </w:pPr>
    <w:rPr>
      <w:rFonts w:ascii="Times New Roman" w:hAnsi="Times New Roman" w:cs="Times New Roman"/>
    </w:rPr>
  </w:style>
  <w:style w:type="paragraph" w:customStyle="1" w:styleId="StandardL3">
    <w:name w:val="Standard_L3"/>
    <w:basedOn w:val="StandardL2"/>
    <w:next w:val="BodyText"/>
    <w:rsid w:val="00E42417"/>
    <w:pPr>
      <w:numPr>
        <w:ilvl w:val="2"/>
      </w:numPr>
      <w:outlineLvl w:val="2"/>
    </w:pPr>
  </w:style>
  <w:style w:type="paragraph" w:customStyle="1" w:styleId="StandardL4">
    <w:name w:val="Standard_L4"/>
    <w:basedOn w:val="StandardL3"/>
    <w:next w:val="BodyText"/>
    <w:rsid w:val="00E42417"/>
    <w:pPr>
      <w:numPr>
        <w:ilvl w:val="3"/>
      </w:numPr>
      <w:outlineLvl w:val="3"/>
    </w:pPr>
  </w:style>
  <w:style w:type="paragraph" w:customStyle="1" w:styleId="StandardL5">
    <w:name w:val="Standard_L5"/>
    <w:basedOn w:val="StandardL4"/>
    <w:next w:val="BodyText"/>
    <w:rsid w:val="00E42417"/>
    <w:pPr>
      <w:numPr>
        <w:ilvl w:val="4"/>
      </w:numPr>
      <w:outlineLvl w:val="4"/>
    </w:pPr>
  </w:style>
  <w:style w:type="paragraph" w:customStyle="1" w:styleId="StandardL6">
    <w:name w:val="Standard_L6"/>
    <w:basedOn w:val="StandardL5"/>
    <w:next w:val="BodyText"/>
    <w:rsid w:val="00E42417"/>
    <w:pPr>
      <w:numPr>
        <w:ilvl w:val="5"/>
      </w:numPr>
      <w:outlineLvl w:val="5"/>
    </w:pPr>
  </w:style>
  <w:style w:type="paragraph" w:customStyle="1" w:styleId="StandardL7">
    <w:name w:val="Standard_L7"/>
    <w:basedOn w:val="StandardL6"/>
    <w:next w:val="BodyText"/>
    <w:rsid w:val="00E42417"/>
    <w:pPr>
      <w:numPr>
        <w:ilvl w:val="6"/>
      </w:numPr>
      <w:outlineLvl w:val="6"/>
    </w:pPr>
  </w:style>
  <w:style w:type="paragraph" w:customStyle="1" w:styleId="StandardL8">
    <w:name w:val="Standard_L8"/>
    <w:basedOn w:val="StandardL7"/>
    <w:next w:val="BodyText"/>
    <w:rsid w:val="00E42417"/>
    <w:pPr>
      <w:numPr>
        <w:ilvl w:val="7"/>
      </w:numPr>
      <w:outlineLvl w:val="7"/>
    </w:pPr>
  </w:style>
  <w:style w:type="paragraph" w:customStyle="1" w:styleId="StandardL9">
    <w:name w:val="Standard_L9"/>
    <w:basedOn w:val="StandardL8"/>
    <w:next w:val="BodyText"/>
    <w:rsid w:val="00E42417"/>
    <w:pPr>
      <w:numPr>
        <w:ilvl w:val="8"/>
      </w:numPr>
      <w:outlineLvl w:val="8"/>
    </w:pPr>
  </w:style>
  <w:style w:type="paragraph" w:customStyle="1" w:styleId="Title1">
    <w:name w:val="Title1"/>
    <w:basedOn w:val="Normal"/>
    <w:rsid w:val="00E42417"/>
    <w:pPr>
      <w:spacing w:after="240"/>
      <w:ind w:firstLine="0"/>
    </w:pPr>
    <w:rPr>
      <w:rFonts w:ascii="Times New Roman" w:hAnsi="Times New Roman" w:cs="Times New Roman"/>
      <w:b/>
      <w:sz w:val="25"/>
      <w:szCs w:val="25"/>
    </w:rPr>
  </w:style>
  <w:style w:type="paragraph" w:customStyle="1" w:styleId="Body1">
    <w:name w:val="Body1"/>
    <w:basedOn w:val="Normal"/>
    <w:rsid w:val="00E42417"/>
    <w:pPr>
      <w:spacing w:after="240"/>
      <w:ind w:firstLine="720"/>
      <w:jc w:val="left"/>
    </w:pPr>
    <w:rPr>
      <w:rFonts w:ascii="Times New Roman" w:hAnsi="Times New Roman" w:cs="Times New Roman"/>
      <w:sz w:val="25"/>
      <w:szCs w:val="25"/>
    </w:rPr>
  </w:style>
  <w:style w:type="paragraph" w:customStyle="1" w:styleId="Single1">
    <w:name w:val="Single1"/>
    <w:basedOn w:val="Normal"/>
    <w:rsid w:val="00E42417"/>
    <w:pPr>
      <w:spacing w:after="240"/>
      <w:ind w:firstLine="1440"/>
      <w:jc w:val="left"/>
    </w:pPr>
    <w:rPr>
      <w:rFonts w:ascii="Times New Roman" w:hAnsi="Times New Roman" w:cs="Times New Roman"/>
      <w:sz w:val="25"/>
      <w:szCs w:val="25"/>
    </w:rPr>
  </w:style>
  <w:style w:type="paragraph" w:customStyle="1" w:styleId="Single">
    <w:name w:val="Single"/>
    <w:basedOn w:val="Single1"/>
    <w:rsid w:val="00E42417"/>
    <w:pPr>
      <w:ind w:left="1440" w:firstLine="0"/>
    </w:pPr>
  </w:style>
  <w:style w:type="paragraph" w:customStyle="1" w:styleId="Centered">
    <w:name w:val="Centered"/>
    <w:basedOn w:val="Normal"/>
    <w:rsid w:val="00E42417"/>
    <w:pPr>
      <w:spacing w:after="480"/>
      <w:ind w:firstLine="0"/>
    </w:pPr>
    <w:rPr>
      <w:rFonts w:ascii="Times New Roman" w:hAnsi="Times New Roman" w:cs="Times New Roman"/>
      <w:b/>
      <w:sz w:val="25"/>
      <w:szCs w:val="25"/>
    </w:rPr>
  </w:style>
  <w:style w:type="paragraph" w:customStyle="1" w:styleId="Title10">
    <w:name w:val="Title1`"/>
    <w:basedOn w:val="Block1"/>
    <w:rsid w:val="00E42417"/>
    <w:pPr>
      <w:ind w:firstLine="0"/>
    </w:pPr>
  </w:style>
  <w:style w:type="paragraph" w:customStyle="1" w:styleId="StyleJustifiedFirstline05After12pt">
    <w:name w:val="Style Justified First line:  0.5&quot; After:  12 pt"/>
    <w:basedOn w:val="Normal"/>
    <w:rsid w:val="00E42417"/>
    <w:pPr>
      <w:spacing w:after="240"/>
      <w:ind w:firstLine="720"/>
      <w:jc w:val="both"/>
    </w:pPr>
    <w:rPr>
      <w:rFonts w:ascii="Arial" w:hAnsi="Arial" w:cs="Times New Roman"/>
      <w:szCs w:val="20"/>
    </w:rPr>
  </w:style>
  <w:style w:type="paragraph" w:customStyle="1" w:styleId="OutlineL3">
    <w:name w:val="Outline_L3"/>
    <w:basedOn w:val="Normal"/>
    <w:next w:val="BodyText"/>
    <w:rsid w:val="00E42417"/>
    <w:pPr>
      <w:spacing w:line="480" w:lineRule="auto"/>
      <w:ind w:firstLine="0"/>
      <w:jc w:val="both"/>
      <w:outlineLvl w:val="2"/>
    </w:pPr>
    <w:rPr>
      <w:rFonts w:ascii="Times New Roman" w:hAnsi="Times New Roman" w:cs="Times New Roman"/>
      <w:szCs w:val="20"/>
    </w:rPr>
  </w:style>
  <w:style w:type="character" w:customStyle="1" w:styleId="btCharChar">
    <w:name w:val="bt Char Char"/>
    <w:rsid w:val="00E42417"/>
    <w:rPr>
      <w:rFonts w:ascii="Arial" w:hAnsi="Arial"/>
      <w:sz w:val="22"/>
      <w:szCs w:val="24"/>
      <w:lang w:val="en-US" w:eastAsia="en-US" w:bidi="ar-SA"/>
    </w:rPr>
  </w:style>
  <w:style w:type="paragraph" w:customStyle="1" w:styleId="TitleBold">
    <w:name w:val="Title Bold"/>
    <w:aliases w:val="tb"/>
    <w:basedOn w:val="Normal"/>
    <w:next w:val="BodyTextIndent"/>
    <w:rsid w:val="00E42417"/>
    <w:pPr>
      <w:keepNext/>
      <w:autoSpaceDE w:val="0"/>
      <w:autoSpaceDN w:val="0"/>
      <w:adjustRightInd w:val="0"/>
      <w:spacing w:after="240"/>
      <w:ind w:firstLine="0"/>
    </w:pPr>
    <w:rPr>
      <w:rFonts w:ascii="Times New Roman" w:hAnsi="Times New Roman" w:cs="Times New Roman"/>
      <w:b/>
      <w:bCs/>
    </w:rPr>
  </w:style>
  <w:style w:type="paragraph" w:customStyle="1" w:styleId="Style">
    <w:name w:val="Style"/>
    <w:basedOn w:val="Normal"/>
    <w:rsid w:val="00E42417"/>
    <w:pPr>
      <w:autoSpaceDE w:val="0"/>
      <w:autoSpaceDN w:val="0"/>
      <w:adjustRightInd w:val="0"/>
      <w:ind w:left="720" w:hanging="720"/>
      <w:jc w:val="both"/>
    </w:pPr>
    <w:rPr>
      <w:rFonts w:ascii="Times New Roman" w:hAnsi="Times New Roman" w:cs="Times New Roman"/>
    </w:rPr>
  </w:style>
  <w:style w:type="paragraph" w:customStyle="1" w:styleId="Coverinfo">
    <w:name w:val="Cover info"/>
    <w:basedOn w:val="Normal"/>
    <w:rsid w:val="00E42417"/>
    <w:pPr>
      <w:ind w:firstLine="0"/>
      <w:jc w:val="both"/>
    </w:pPr>
    <w:rPr>
      <w:rFonts w:ascii="Arial" w:hAnsi="Arial" w:cs="Times New Roman"/>
      <w:b/>
      <w:snapToGrid w:val="0"/>
      <w:szCs w:val="20"/>
    </w:rPr>
  </w:style>
  <w:style w:type="character" w:customStyle="1" w:styleId="Table">
    <w:name w:val="Table"/>
    <w:rsid w:val="00E42417"/>
    <w:rPr>
      <w:rFonts w:ascii="Swiss 721" w:hAnsi="Swiss 721"/>
      <w:sz w:val="18"/>
    </w:rPr>
  </w:style>
  <w:style w:type="paragraph" w:customStyle="1" w:styleId="a">
    <w:name w:val="آ"/>
    <w:basedOn w:val="Normal"/>
    <w:rsid w:val="00E42417"/>
    <w:pPr>
      <w:widowControl w:val="0"/>
      <w:ind w:firstLine="0"/>
      <w:jc w:val="both"/>
    </w:pPr>
    <w:rPr>
      <w:rFonts w:ascii="Arial" w:hAnsi="Arial" w:cs="Times New Roman"/>
      <w:szCs w:val="20"/>
    </w:rPr>
  </w:style>
  <w:style w:type="paragraph" w:customStyle="1" w:styleId="level1">
    <w:name w:val="_level1"/>
    <w:basedOn w:val="Normal"/>
    <w:rsid w:val="00E42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Arial" w:hAnsi="Arial" w:cs="Times New Roman"/>
      <w:szCs w:val="20"/>
    </w:rPr>
  </w:style>
  <w:style w:type="paragraph" w:customStyle="1" w:styleId="level2">
    <w:name w:val="_level2"/>
    <w:basedOn w:val="Normal"/>
    <w:rsid w:val="00E424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Pr>
      <w:rFonts w:ascii="Arial" w:hAnsi="Arial" w:cs="Times New Roman"/>
      <w:szCs w:val="20"/>
    </w:rPr>
  </w:style>
  <w:style w:type="paragraph" w:customStyle="1" w:styleId="level3">
    <w:name w:val="_level3"/>
    <w:basedOn w:val="Normal"/>
    <w:rsid w:val="00E4241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Pr>
      <w:rFonts w:ascii="Arial" w:hAnsi="Arial" w:cs="Times New Roman"/>
      <w:szCs w:val="20"/>
    </w:rPr>
  </w:style>
  <w:style w:type="paragraph" w:customStyle="1" w:styleId="level4">
    <w:name w:val="_level4"/>
    <w:basedOn w:val="Normal"/>
    <w:rsid w:val="00E42417"/>
    <w:pPr>
      <w:widowControl w:val="0"/>
      <w:tabs>
        <w:tab w:val="left" w:pos="2880"/>
        <w:tab w:val="left" w:pos="3600"/>
        <w:tab w:val="left" w:pos="4320"/>
        <w:tab w:val="left" w:pos="5040"/>
        <w:tab w:val="left" w:pos="5760"/>
        <w:tab w:val="left" w:pos="6480"/>
        <w:tab w:val="left" w:pos="7200"/>
        <w:tab w:val="left" w:pos="7920"/>
        <w:tab w:val="left" w:pos="8640"/>
      </w:tabs>
      <w:ind w:left="2880" w:hanging="720"/>
      <w:jc w:val="both"/>
    </w:pPr>
    <w:rPr>
      <w:rFonts w:ascii="Arial" w:hAnsi="Arial" w:cs="Times New Roman"/>
      <w:szCs w:val="20"/>
    </w:rPr>
  </w:style>
  <w:style w:type="paragraph" w:customStyle="1" w:styleId="level5">
    <w:name w:val="_level5"/>
    <w:basedOn w:val="Normal"/>
    <w:rsid w:val="00E42417"/>
    <w:pPr>
      <w:widowControl w:val="0"/>
      <w:tabs>
        <w:tab w:val="left" w:pos="3600"/>
        <w:tab w:val="left" w:pos="4320"/>
        <w:tab w:val="left" w:pos="5040"/>
        <w:tab w:val="left" w:pos="5760"/>
        <w:tab w:val="left" w:pos="6480"/>
        <w:tab w:val="left" w:pos="7200"/>
        <w:tab w:val="left" w:pos="7920"/>
        <w:tab w:val="left" w:pos="8640"/>
      </w:tabs>
      <w:ind w:left="3600" w:hanging="720"/>
      <w:jc w:val="both"/>
    </w:pPr>
    <w:rPr>
      <w:rFonts w:ascii="Arial" w:hAnsi="Arial" w:cs="Times New Roman"/>
      <w:szCs w:val="20"/>
    </w:rPr>
  </w:style>
  <w:style w:type="paragraph" w:customStyle="1" w:styleId="level6">
    <w:name w:val="_level6"/>
    <w:basedOn w:val="Normal"/>
    <w:rsid w:val="00E42417"/>
    <w:pPr>
      <w:widowControl w:val="0"/>
      <w:tabs>
        <w:tab w:val="left" w:pos="4320"/>
        <w:tab w:val="left" w:pos="5040"/>
        <w:tab w:val="left" w:pos="5760"/>
        <w:tab w:val="left" w:pos="6480"/>
        <w:tab w:val="left" w:pos="7200"/>
        <w:tab w:val="left" w:pos="7920"/>
        <w:tab w:val="left" w:pos="8640"/>
      </w:tabs>
      <w:ind w:left="4320" w:hanging="720"/>
      <w:jc w:val="both"/>
    </w:pPr>
    <w:rPr>
      <w:rFonts w:ascii="Arial" w:hAnsi="Arial" w:cs="Times New Roman"/>
      <w:szCs w:val="20"/>
    </w:rPr>
  </w:style>
  <w:style w:type="paragraph" w:customStyle="1" w:styleId="level7">
    <w:name w:val="_level7"/>
    <w:basedOn w:val="Normal"/>
    <w:rsid w:val="00E42417"/>
    <w:pPr>
      <w:widowControl w:val="0"/>
      <w:tabs>
        <w:tab w:val="left" w:pos="5040"/>
        <w:tab w:val="left" w:pos="5760"/>
        <w:tab w:val="left" w:pos="6480"/>
        <w:tab w:val="left" w:pos="7200"/>
        <w:tab w:val="left" w:pos="7920"/>
        <w:tab w:val="left" w:pos="8640"/>
      </w:tabs>
      <w:ind w:left="5040" w:hanging="720"/>
      <w:jc w:val="both"/>
    </w:pPr>
    <w:rPr>
      <w:rFonts w:ascii="Arial" w:hAnsi="Arial" w:cs="Times New Roman"/>
      <w:szCs w:val="20"/>
    </w:rPr>
  </w:style>
  <w:style w:type="paragraph" w:customStyle="1" w:styleId="level8">
    <w:name w:val="_level8"/>
    <w:basedOn w:val="Normal"/>
    <w:rsid w:val="00E42417"/>
    <w:pPr>
      <w:widowControl w:val="0"/>
      <w:tabs>
        <w:tab w:val="left" w:pos="5760"/>
        <w:tab w:val="left" w:pos="6480"/>
        <w:tab w:val="left" w:pos="7200"/>
        <w:tab w:val="left" w:pos="7920"/>
        <w:tab w:val="left" w:pos="8640"/>
      </w:tabs>
      <w:ind w:left="5760" w:hanging="720"/>
      <w:jc w:val="both"/>
    </w:pPr>
    <w:rPr>
      <w:rFonts w:ascii="Arial" w:hAnsi="Arial" w:cs="Times New Roman"/>
      <w:szCs w:val="20"/>
    </w:rPr>
  </w:style>
  <w:style w:type="paragraph" w:customStyle="1" w:styleId="level9">
    <w:name w:val="_level9"/>
    <w:basedOn w:val="Normal"/>
    <w:rsid w:val="00E42417"/>
    <w:pPr>
      <w:widowControl w:val="0"/>
      <w:tabs>
        <w:tab w:val="left" w:pos="6480"/>
        <w:tab w:val="left" w:pos="7200"/>
        <w:tab w:val="left" w:pos="7920"/>
        <w:tab w:val="left" w:pos="8640"/>
      </w:tabs>
      <w:ind w:left="6480" w:hanging="720"/>
      <w:jc w:val="both"/>
    </w:pPr>
    <w:rPr>
      <w:rFonts w:ascii="Arial" w:hAnsi="Arial" w:cs="Times New Roman"/>
      <w:szCs w:val="20"/>
    </w:rPr>
  </w:style>
  <w:style w:type="paragraph" w:customStyle="1" w:styleId="levsl1">
    <w:name w:val="_levsl1"/>
    <w:basedOn w:val="Normal"/>
    <w:rsid w:val="00E42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Arial" w:hAnsi="Arial" w:cs="Times New Roman"/>
      <w:szCs w:val="20"/>
    </w:rPr>
  </w:style>
  <w:style w:type="paragraph" w:customStyle="1" w:styleId="levsl2">
    <w:name w:val="_levsl2"/>
    <w:basedOn w:val="Normal"/>
    <w:rsid w:val="00E424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Pr>
      <w:rFonts w:ascii="Arial" w:hAnsi="Arial" w:cs="Times New Roman"/>
      <w:szCs w:val="20"/>
    </w:rPr>
  </w:style>
  <w:style w:type="paragraph" w:customStyle="1" w:styleId="levsl3">
    <w:name w:val="_levsl3"/>
    <w:basedOn w:val="Normal"/>
    <w:rsid w:val="00E4241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Pr>
      <w:rFonts w:ascii="Arial" w:hAnsi="Arial" w:cs="Times New Roman"/>
      <w:szCs w:val="20"/>
    </w:rPr>
  </w:style>
  <w:style w:type="paragraph" w:customStyle="1" w:styleId="levsl4">
    <w:name w:val="_levsl4"/>
    <w:basedOn w:val="Normal"/>
    <w:rsid w:val="00E42417"/>
    <w:pPr>
      <w:widowControl w:val="0"/>
      <w:tabs>
        <w:tab w:val="left" w:pos="2880"/>
        <w:tab w:val="left" w:pos="3600"/>
        <w:tab w:val="left" w:pos="4320"/>
        <w:tab w:val="left" w:pos="5040"/>
        <w:tab w:val="left" w:pos="5760"/>
        <w:tab w:val="left" w:pos="6480"/>
        <w:tab w:val="left" w:pos="7200"/>
        <w:tab w:val="left" w:pos="7920"/>
        <w:tab w:val="left" w:pos="8640"/>
      </w:tabs>
      <w:ind w:left="2880" w:hanging="720"/>
      <w:jc w:val="both"/>
    </w:pPr>
    <w:rPr>
      <w:rFonts w:ascii="Arial" w:hAnsi="Arial" w:cs="Times New Roman"/>
      <w:szCs w:val="20"/>
    </w:rPr>
  </w:style>
  <w:style w:type="paragraph" w:customStyle="1" w:styleId="levsl5">
    <w:name w:val="_levsl5"/>
    <w:basedOn w:val="Normal"/>
    <w:rsid w:val="00E42417"/>
    <w:pPr>
      <w:widowControl w:val="0"/>
      <w:tabs>
        <w:tab w:val="left" w:pos="3600"/>
        <w:tab w:val="left" w:pos="4320"/>
        <w:tab w:val="left" w:pos="5040"/>
        <w:tab w:val="left" w:pos="5760"/>
        <w:tab w:val="left" w:pos="6480"/>
        <w:tab w:val="left" w:pos="7200"/>
        <w:tab w:val="left" w:pos="7920"/>
        <w:tab w:val="left" w:pos="8640"/>
      </w:tabs>
      <w:ind w:left="3600" w:hanging="720"/>
      <w:jc w:val="both"/>
    </w:pPr>
    <w:rPr>
      <w:rFonts w:ascii="Arial" w:hAnsi="Arial" w:cs="Times New Roman"/>
      <w:szCs w:val="20"/>
    </w:rPr>
  </w:style>
  <w:style w:type="paragraph" w:customStyle="1" w:styleId="levsl6">
    <w:name w:val="_levsl6"/>
    <w:basedOn w:val="Normal"/>
    <w:rsid w:val="00E42417"/>
    <w:pPr>
      <w:widowControl w:val="0"/>
      <w:tabs>
        <w:tab w:val="left" w:pos="4320"/>
        <w:tab w:val="left" w:pos="5040"/>
        <w:tab w:val="left" w:pos="5760"/>
        <w:tab w:val="left" w:pos="6480"/>
        <w:tab w:val="left" w:pos="7200"/>
        <w:tab w:val="left" w:pos="7920"/>
        <w:tab w:val="left" w:pos="8640"/>
      </w:tabs>
      <w:ind w:left="4320" w:hanging="720"/>
      <w:jc w:val="both"/>
    </w:pPr>
    <w:rPr>
      <w:rFonts w:ascii="Arial" w:hAnsi="Arial" w:cs="Times New Roman"/>
      <w:szCs w:val="20"/>
    </w:rPr>
  </w:style>
  <w:style w:type="paragraph" w:customStyle="1" w:styleId="levsl7">
    <w:name w:val="_levsl7"/>
    <w:basedOn w:val="Normal"/>
    <w:rsid w:val="00E42417"/>
    <w:pPr>
      <w:widowControl w:val="0"/>
      <w:tabs>
        <w:tab w:val="left" w:pos="5040"/>
        <w:tab w:val="left" w:pos="5760"/>
        <w:tab w:val="left" w:pos="6480"/>
        <w:tab w:val="left" w:pos="7200"/>
        <w:tab w:val="left" w:pos="7920"/>
        <w:tab w:val="left" w:pos="8640"/>
      </w:tabs>
      <w:ind w:left="5040" w:hanging="720"/>
      <w:jc w:val="both"/>
    </w:pPr>
    <w:rPr>
      <w:rFonts w:ascii="Arial" w:hAnsi="Arial" w:cs="Times New Roman"/>
      <w:szCs w:val="20"/>
    </w:rPr>
  </w:style>
  <w:style w:type="paragraph" w:customStyle="1" w:styleId="levsl8">
    <w:name w:val="_levsl8"/>
    <w:basedOn w:val="Normal"/>
    <w:rsid w:val="00E42417"/>
    <w:pPr>
      <w:widowControl w:val="0"/>
      <w:tabs>
        <w:tab w:val="left" w:pos="5760"/>
        <w:tab w:val="left" w:pos="6480"/>
        <w:tab w:val="left" w:pos="7200"/>
        <w:tab w:val="left" w:pos="7920"/>
        <w:tab w:val="left" w:pos="8640"/>
      </w:tabs>
      <w:ind w:left="5760" w:hanging="720"/>
      <w:jc w:val="both"/>
    </w:pPr>
    <w:rPr>
      <w:rFonts w:ascii="Arial" w:hAnsi="Arial" w:cs="Times New Roman"/>
      <w:szCs w:val="20"/>
    </w:rPr>
  </w:style>
  <w:style w:type="paragraph" w:customStyle="1" w:styleId="levsl9">
    <w:name w:val="_levsl9"/>
    <w:basedOn w:val="Normal"/>
    <w:rsid w:val="00E42417"/>
    <w:pPr>
      <w:widowControl w:val="0"/>
      <w:tabs>
        <w:tab w:val="left" w:pos="6480"/>
        <w:tab w:val="left" w:pos="7200"/>
        <w:tab w:val="left" w:pos="7920"/>
        <w:tab w:val="left" w:pos="8640"/>
      </w:tabs>
      <w:ind w:left="6480" w:hanging="720"/>
      <w:jc w:val="both"/>
    </w:pPr>
    <w:rPr>
      <w:rFonts w:ascii="Arial" w:hAnsi="Arial" w:cs="Times New Roman"/>
      <w:szCs w:val="20"/>
    </w:rPr>
  </w:style>
  <w:style w:type="paragraph" w:customStyle="1" w:styleId="levnl1">
    <w:name w:val="_levnl1"/>
    <w:basedOn w:val="Normal"/>
    <w:rsid w:val="00E42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Arial" w:hAnsi="Arial" w:cs="Times New Roman"/>
      <w:szCs w:val="20"/>
    </w:rPr>
  </w:style>
  <w:style w:type="paragraph" w:customStyle="1" w:styleId="levnl2">
    <w:name w:val="_levnl2"/>
    <w:basedOn w:val="Normal"/>
    <w:rsid w:val="00E424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Pr>
      <w:rFonts w:ascii="Arial" w:hAnsi="Arial" w:cs="Times New Roman"/>
      <w:szCs w:val="20"/>
    </w:rPr>
  </w:style>
  <w:style w:type="paragraph" w:customStyle="1" w:styleId="levnl3">
    <w:name w:val="_levnl3"/>
    <w:basedOn w:val="Normal"/>
    <w:rsid w:val="00E42417"/>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Pr>
      <w:rFonts w:ascii="Arial" w:hAnsi="Arial" w:cs="Times New Roman"/>
      <w:szCs w:val="20"/>
    </w:rPr>
  </w:style>
  <w:style w:type="paragraph" w:customStyle="1" w:styleId="levnl4">
    <w:name w:val="_levnl4"/>
    <w:basedOn w:val="Normal"/>
    <w:rsid w:val="00E42417"/>
    <w:pPr>
      <w:widowControl w:val="0"/>
      <w:tabs>
        <w:tab w:val="left" w:pos="2880"/>
        <w:tab w:val="left" w:pos="3600"/>
        <w:tab w:val="left" w:pos="4320"/>
        <w:tab w:val="left" w:pos="5040"/>
        <w:tab w:val="left" w:pos="5760"/>
        <w:tab w:val="left" w:pos="6480"/>
        <w:tab w:val="left" w:pos="7200"/>
        <w:tab w:val="left" w:pos="7920"/>
        <w:tab w:val="left" w:pos="8640"/>
      </w:tabs>
      <w:ind w:left="2880" w:hanging="720"/>
      <w:jc w:val="both"/>
    </w:pPr>
    <w:rPr>
      <w:rFonts w:ascii="Arial" w:hAnsi="Arial" w:cs="Times New Roman"/>
      <w:szCs w:val="20"/>
    </w:rPr>
  </w:style>
  <w:style w:type="paragraph" w:customStyle="1" w:styleId="levnl5">
    <w:name w:val="_levnl5"/>
    <w:basedOn w:val="Normal"/>
    <w:rsid w:val="00E42417"/>
    <w:pPr>
      <w:widowControl w:val="0"/>
      <w:tabs>
        <w:tab w:val="left" w:pos="3600"/>
        <w:tab w:val="left" w:pos="4320"/>
        <w:tab w:val="left" w:pos="5040"/>
        <w:tab w:val="left" w:pos="5760"/>
        <w:tab w:val="left" w:pos="6480"/>
        <w:tab w:val="left" w:pos="7200"/>
        <w:tab w:val="left" w:pos="7920"/>
        <w:tab w:val="left" w:pos="8640"/>
      </w:tabs>
      <w:ind w:left="3600" w:hanging="720"/>
      <w:jc w:val="both"/>
    </w:pPr>
    <w:rPr>
      <w:rFonts w:ascii="Arial" w:hAnsi="Arial" w:cs="Times New Roman"/>
      <w:szCs w:val="20"/>
    </w:rPr>
  </w:style>
  <w:style w:type="paragraph" w:customStyle="1" w:styleId="levnl6">
    <w:name w:val="_levnl6"/>
    <w:basedOn w:val="Normal"/>
    <w:rsid w:val="00E42417"/>
    <w:pPr>
      <w:widowControl w:val="0"/>
      <w:tabs>
        <w:tab w:val="left" w:pos="4320"/>
        <w:tab w:val="left" w:pos="5040"/>
        <w:tab w:val="left" w:pos="5760"/>
        <w:tab w:val="left" w:pos="6480"/>
        <w:tab w:val="left" w:pos="7200"/>
        <w:tab w:val="left" w:pos="7920"/>
        <w:tab w:val="left" w:pos="8640"/>
      </w:tabs>
      <w:ind w:left="4320" w:hanging="720"/>
      <w:jc w:val="both"/>
    </w:pPr>
    <w:rPr>
      <w:rFonts w:ascii="Arial" w:hAnsi="Arial" w:cs="Times New Roman"/>
      <w:szCs w:val="20"/>
    </w:rPr>
  </w:style>
  <w:style w:type="paragraph" w:customStyle="1" w:styleId="levnl7">
    <w:name w:val="_levnl7"/>
    <w:basedOn w:val="Normal"/>
    <w:rsid w:val="00E42417"/>
    <w:pPr>
      <w:widowControl w:val="0"/>
      <w:tabs>
        <w:tab w:val="left" w:pos="5040"/>
        <w:tab w:val="left" w:pos="5760"/>
        <w:tab w:val="left" w:pos="6480"/>
        <w:tab w:val="left" w:pos="7200"/>
        <w:tab w:val="left" w:pos="7920"/>
        <w:tab w:val="left" w:pos="8640"/>
      </w:tabs>
      <w:ind w:left="5040" w:hanging="720"/>
      <w:jc w:val="both"/>
    </w:pPr>
    <w:rPr>
      <w:rFonts w:ascii="Arial" w:hAnsi="Arial" w:cs="Times New Roman"/>
      <w:szCs w:val="20"/>
    </w:rPr>
  </w:style>
  <w:style w:type="paragraph" w:customStyle="1" w:styleId="levnl8">
    <w:name w:val="_levnl8"/>
    <w:basedOn w:val="Normal"/>
    <w:rsid w:val="00E42417"/>
    <w:pPr>
      <w:widowControl w:val="0"/>
      <w:tabs>
        <w:tab w:val="left" w:pos="5760"/>
        <w:tab w:val="left" w:pos="6480"/>
        <w:tab w:val="left" w:pos="7200"/>
        <w:tab w:val="left" w:pos="7920"/>
        <w:tab w:val="left" w:pos="8640"/>
      </w:tabs>
      <w:ind w:left="5760" w:hanging="720"/>
      <w:jc w:val="both"/>
    </w:pPr>
    <w:rPr>
      <w:rFonts w:ascii="Arial" w:hAnsi="Arial" w:cs="Times New Roman"/>
      <w:szCs w:val="20"/>
    </w:rPr>
  </w:style>
  <w:style w:type="paragraph" w:customStyle="1" w:styleId="levnl9">
    <w:name w:val="_levnl9"/>
    <w:basedOn w:val="Normal"/>
    <w:rsid w:val="00E42417"/>
    <w:pPr>
      <w:widowControl w:val="0"/>
      <w:tabs>
        <w:tab w:val="left" w:pos="6480"/>
        <w:tab w:val="left" w:pos="7200"/>
        <w:tab w:val="left" w:pos="7920"/>
        <w:tab w:val="left" w:pos="8640"/>
      </w:tabs>
      <w:ind w:left="6480" w:hanging="720"/>
      <w:jc w:val="both"/>
    </w:pPr>
    <w:rPr>
      <w:rFonts w:ascii="Arial" w:hAnsi="Arial" w:cs="Times New Roman"/>
      <w:szCs w:val="20"/>
    </w:rPr>
  </w:style>
  <w:style w:type="character" w:customStyle="1" w:styleId="SYSHYPERTEXT">
    <w:name w:val="SYS_HYPERTEXT"/>
    <w:rsid w:val="00E42417"/>
    <w:rPr>
      <w:color w:val="0000FF"/>
      <w:u w:val="single"/>
    </w:rPr>
  </w:style>
  <w:style w:type="paragraph" w:customStyle="1" w:styleId="TableNotes">
    <w:name w:val="Table Notes"/>
    <w:basedOn w:val="Normal"/>
    <w:rsid w:val="00E42417"/>
    <w:pPr>
      <w:numPr>
        <w:numId w:val="18"/>
      </w:numPr>
      <w:spacing w:before="80" w:after="60"/>
      <w:jc w:val="both"/>
    </w:pPr>
    <w:rPr>
      <w:rFonts w:ascii="Arial" w:hAnsi="Arial" w:cs="Times New Roman"/>
      <w:snapToGrid w:val="0"/>
      <w:szCs w:val="20"/>
    </w:rPr>
  </w:style>
  <w:style w:type="paragraph" w:customStyle="1" w:styleId="HeadingThree">
    <w:name w:val="Heading Three"/>
    <w:basedOn w:val="Normal"/>
    <w:rsid w:val="00E4241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40" w:after="20"/>
      <w:ind w:firstLine="0"/>
      <w:jc w:val="both"/>
    </w:pPr>
    <w:rPr>
      <w:rFonts w:ascii="Arial" w:hAnsi="Arial" w:cs="Times New Roman"/>
      <w:b/>
      <w:snapToGrid w:val="0"/>
      <w:szCs w:val="20"/>
    </w:rPr>
  </w:style>
  <w:style w:type="paragraph" w:customStyle="1" w:styleId="Item2Heading">
    <w:name w:val="Item 2 Heading"/>
    <w:basedOn w:val="HeadingThree"/>
    <w:rsid w:val="00E42417"/>
    <w:pPr>
      <w:spacing w:before="100"/>
    </w:pPr>
    <w:rPr>
      <w:u w:val="single"/>
    </w:rPr>
  </w:style>
  <w:style w:type="character" w:customStyle="1" w:styleId="WPNormal">
    <w:name w:val="WP_Normal"/>
    <w:rsid w:val="00E42417"/>
  </w:style>
  <w:style w:type="paragraph" w:customStyle="1" w:styleId="Normal-noindent-leftjustified">
    <w:name w:val="Normal - no indent - left justified"/>
    <w:basedOn w:val="Normal"/>
    <w:rsid w:val="00E42417"/>
    <w:pPr>
      <w:spacing w:after="140"/>
      <w:ind w:firstLine="0"/>
      <w:jc w:val="left"/>
    </w:pPr>
    <w:rPr>
      <w:rFonts w:ascii="Arial" w:hAnsi="Arial" w:cs="Times New Roman"/>
      <w:szCs w:val="20"/>
    </w:rPr>
  </w:style>
  <w:style w:type="character" w:styleId="EndnoteReference">
    <w:name w:val="endnote reference"/>
    <w:semiHidden/>
    <w:rsid w:val="00E42417"/>
    <w:rPr>
      <w:vertAlign w:val="superscript"/>
    </w:rPr>
  </w:style>
  <w:style w:type="paragraph" w:customStyle="1" w:styleId="BodyText4">
    <w:name w:val="Body Text 4"/>
    <w:basedOn w:val="BodyText"/>
    <w:rsid w:val="00E42417"/>
    <w:pPr>
      <w:widowControl/>
      <w:tabs>
        <w:tab w:val="clear" w:pos="-720"/>
      </w:tabs>
      <w:suppressAutoHyphens w:val="0"/>
      <w:spacing w:line="480" w:lineRule="auto"/>
      <w:ind w:firstLine="2160"/>
      <w:jc w:val="left"/>
    </w:pPr>
    <w:rPr>
      <w:spacing w:val="0"/>
      <w:sz w:val="24"/>
    </w:rPr>
  </w:style>
  <w:style w:type="paragraph" w:customStyle="1" w:styleId="BodyText5">
    <w:name w:val="Body Text 5"/>
    <w:basedOn w:val="BodyText"/>
    <w:rsid w:val="00E42417"/>
    <w:pPr>
      <w:widowControl/>
      <w:tabs>
        <w:tab w:val="clear" w:pos="-720"/>
      </w:tabs>
      <w:suppressAutoHyphens w:val="0"/>
      <w:spacing w:line="480" w:lineRule="auto"/>
      <w:ind w:firstLine="2880"/>
      <w:jc w:val="left"/>
    </w:pPr>
    <w:rPr>
      <w:spacing w:val="0"/>
      <w:sz w:val="24"/>
    </w:rPr>
  </w:style>
  <w:style w:type="paragraph" w:customStyle="1" w:styleId="BodyText6">
    <w:name w:val="Body Text 6"/>
    <w:basedOn w:val="BodyText"/>
    <w:rsid w:val="00E42417"/>
    <w:pPr>
      <w:widowControl/>
      <w:tabs>
        <w:tab w:val="clear" w:pos="-720"/>
      </w:tabs>
      <w:suppressAutoHyphens w:val="0"/>
      <w:ind w:firstLine="3600"/>
      <w:jc w:val="left"/>
    </w:pPr>
    <w:rPr>
      <w:spacing w:val="0"/>
      <w:sz w:val="24"/>
    </w:rPr>
  </w:style>
  <w:style w:type="paragraph" w:customStyle="1" w:styleId="Footer2">
    <w:name w:val="Footer2"/>
    <w:basedOn w:val="Normal"/>
    <w:rsid w:val="00E42417"/>
    <w:pPr>
      <w:spacing w:line="260" w:lineRule="exact"/>
      <w:ind w:firstLine="0"/>
      <w:jc w:val="left"/>
    </w:pPr>
    <w:rPr>
      <w:rFonts w:ascii="Times New Roman" w:hAnsi="Times New Roman" w:cs="Times New Roman"/>
      <w:sz w:val="16"/>
      <w:szCs w:val="20"/>
    </w:rPr>
  </w:style>
  <w:style w:type="paragraph" w:customStyle="1" w:styleId="CoverSubtitle">
    <w:name w:val="Cover Subtitle"/>
    <w:basedOn w:val="BodyText"/>
    <w:rsid w:val="00E42417"/>
    <w:pPr>
      <w:widowControl/>
      <w:tabs>
        <w:tab w:val="clear" w:pos="-720"/>
      </w:tabs>
      <w:suppressAutoHyphens w:val="0"/>
      <w:spacing w:line="320" w:lineRule="exact"/>
      <w:ind w:right="562" w:firstLine="0"/>
      <w:jc w:val="left"/>
    </w:pPr>
    <w:rPr>
      <w:rFonts w:ascii="Arial" w:hAnsi="Arial"/>
      <w:i/>
      <w:spacing w:val="0"/>
      <w:sz w:val="28"/>
    </w:rPr>
  </w:style>
  <w:style w:type="paragraph" w:customStyle="1" w:styleId="HeadingOpinionLetter">
    <w:name w:val="Heading Opinion Letter"/>
    <w:basedOn w:val="HeadingNoUnderline"/>
    <w:next w:val="BodyText"/>
    <w:rsid w:val="00E42417"/>
    <w:pPr>
      <w:keepNext/>
      <w:spacing w:before="2160" w:after="440"/>
    </w:pPr>
  </w:style>
  <w:style w:type="paragraph" w:customStyle="1" w:styleId="HeadingNoUnderline">
    <w:name w:val="Heading No Underline"/>
    <w:basedOn w:val="Normal"/>
    <w:rsid w:val="00E42417"/>
    <w:pPr>
      <w:ind w:firstLine="0"/>
      <w:jc w:val="left"/>
    </w:pPr>
    <w:rPr>
      <w:rFonts w:ascii="Arial" w:hAnsi="Arial" w:cs="Times New Roman"/>
      <w:b/>
      <w:szCs w:val="20"/>
    </w:rPr>
  </w:style>
  <w:style w:type="paragraph" w:customStyle="1" w:styleId="HangingIndent2">
    <w:name w:val="Hanging Indent 2"/>
    <w:basedOn w:val="BodyText"/>
    <w:rsid w:val="00E42417"/>
    <w:pPr>
      <w:widowControl/>
      <w:tabs>
        <w:tab w:val="clear" w:pos="-720"/>
        <w:tab w:val="left" w:pos="950"/>
      </w:tabs>
      <w:suppressAutoHyphens w:val="0"/>
      <w:spacing w:after="240"/>
      <w:ind w:left="950" w:hanging="475"/>
      <w:jc w:val="left"/>
    </w:pPr>
    <w:rPr>
      <w:spacing w:val="0"/>
      <w:sz w:val="22"/>
    </w:rPr>
  </w:style>
  <w:style w:type="paragraph" w:customStyle="1" w:styleId="HeadingWithUnderline">
    <w:name w:val="Heading With Underline"/>
    <w:basedOn w:val="BodyText"/>
    <w:next w:val="BodyText"/>
    <w:rsid w:val="00E42417"/>
    <w:pPr>
      <w:keepNext/>
      <w:widowControl/>
      <w:pBdr>
        <w:bottom w:val="single" w:sz="6" w:space="1" w:color="auto"/>
      </w:pBdr>
      <w:tabs>
        <w:tab w:val="clear" w:pos="-720"/>
      </w:tabs>
      <w:suppressAutoHyphens w:val="0"/>
      <w:spacing w:after="440"/>
      <w:ind w:firstLine="0"/>
      <w:jc w:val="left"/>
    </w:pPr>
    <w:rPr>
      <w:rFonts w:ascii="Arial" w:hAnsi="Arial"/>
      <w:b/>
      <w:spacing w:val="0"/>
      <w:sz w:val="22"/>
    </w:rPr>
  </w:style>
  <w:style w:type="paragraph" w:customStyle="1" w:styleId="ContentsPageHeading">
    <w:name w:val="Contents Page Heading"/>
    <w:basedOn w:val="BodyText"/>
    <w:next w:val="ContentsItems"/>
    <w:rsid w:val="00E42417"/>
    <w:pPr>
      <w:keepNext/>
      <w:widowControl/>
      <w:tabs>
        <w:tab w:val="clear" w:pos="-720"/>
      </w:tabs>
      <w:suppressAutoHyphens w:val="0"/>
      <w:spacing w:after="240"/>
      <w:ind w:firstLine="0"/>
      <w:jc w:val="right"/>
    </w:pPr>
    <w:rPr>
      <w:rFonts w:ascii="Arial" w:hAnsi="Arial"/>
      <w:b/>
      <w:spacing w:val="0"/>
      <w:sz w:val="22"/>
    </w:rPr>
  </w:style>
  <w:style w:type="paragraph" w:customStyle="1" w:styleId="ContentsItems">
    <w:name w:val="Contents Items"/>
    <w:basedOn w:val="BodyText"/>
    <w:rsid w:val="00E42417"/>
    <w:pPr>
      <w:widowControl/>
      <w:tabs>
        <w:tab w:val="clear" w:pos="-720"/>
        <w:tab w:val="left" w:pos="173"/>
        <w:tab w:val="left" w:pos="346"/>
        <w:tab w:val="center" w:pos="9418"/>
      </w:tabs>
      <w:suppressAutoHyphens w:val="0"/>
      <w:spacing w:after="240"/>
      <w:ind w:firstLine="0"/>
      <w:jc w:val="left"/>
    </w:pPr>
    <w:rPr>
      <w:spacing w:val="0"/>
      <w:sz w:val="22"/>
    </w:rPr>
  </w:style>
  <w:style w:type="paragraph" w:customStyle="1" w:styleId="NotesObjectIndent">
    <w:name w:val="Notes Object Indent"/>
    <w:basedOn w:val="Normal"/>
    <w:rsid w:val="00E42417"/>
    <w:pPr>
      <w:ind w:left="648" w:right="-144" w:firstLine="0"/>
      <w:jc w:val="left"/>
    </w:pPr>
    <w:rPr>
      <w:rFonts w:ascii="Times New Roman" w:hAnsi="Times New Roman" w:cs="Times New Roman"/>
      <w:szCs w:val="20"/>
    </w:rPr>
  </w:style>
  <w:style w:type="paragraph" w:customStyle="1" w:styleId="NotesHeading">
    <w:name w:val="Notes Heading"/>
    <w:basedOn w:val="BodyText"/>
    <w:next w:val="BodyTextIndent"/>
    <w:rsid w:val="00E42417"/>
    <w:pPr>
      <w:keepNext/>
      <w:widowControl/>
      <w:tabs>
        <w:tab w:val="clear" w:pos="-720"/>
        <w:tab w:val="left" w:pos="475"/>
      </w:tabs>
      <w:suppressAutoHyphens w:val="0"/>
      <w:spacing w:after="240"/>
      <w:ind w:left="475" w:hanging="475"/>
      <w:jc w:val="left"/>
    </w:pPr>
    <w:rPr>
      <w:b/>
      <w:spacing w:val="0"/>
      <w:sz w:val="22"/>
    </w:rPr>
  </w:style>
  <w:style w:type="paragraph" w:customStyle="1" w:styleId="CompanyName">
    <w:name w:val="Company Name"/>
    <w:basedOn w:val="BodyText"/>
    <w:next w:val="HeadingNoUnderline"/>
    <w:rsid w:val="00E42417"/>
    <w:pPr>
      <w:keepNext/>
      <w:widowControl/>
      <w:tabs>
        <w:tab w:val="clear" w:pos="-720"/>
      </w:tabs>
      <w:suppressAutoHyphens w:val="0"/>
      <w:spacing w:after="360"/>
      <w:ind w:firstLine="0"/>
      <w:jc w:val="left"/>
    </w:pPr>
    <w:rPr>
      <w:rFonts w:ascii="Arial" w:hAnsi="Arial"/>
      <w:b/>
      <w:caps/>
      <w:spacing w:val="0"/>
      <w:sz w:val="28"/>
    </w:rPr>
  </w:style>
  <w:style w:type="paragraph" w:customStyle="1" w:styleId="CenterAsterisks">
    <w:name w:val="Center Asterisks"/>
    <w:basedOn w:val="Normal"/>
    <w:next w:val="Normal"/>
    <w:rsid w:val="00E42417"/>
    <w:pPr>
      <w:ind w:firstLine="0"/>
    </w:pPr>
    <w:rPr>
      <w:rFonts w:ascii="Times New Roman" w:hAnsi="Times New Roman" w:cs="Times New Roman"/>
      <w:spacing w:val="60"/>
      <w:szCs w:val="20"/>
    </w:rPr>
  </w:style>
  <w:style w:type="paragraph" w:customStyle="1" w:styleId="ObjectStandard">
    <w:name w:val="Object Standard"/>
    <w:basedOn w:val="Normal"/>
    <w:rsid w:val="00E42417"/>
    <w:pPr>
      <w:ind w:right="-144" w:firstLine="0"/>
      <w:jc w:val="left"/>
    </w:pPr>
    <w:rPr>
      <w:rFonts w:ascii="Times New Roman" w:hAnsi="Times New Roman" w:cs="Times New Roman"/>
      <w:szCs w:val="20"/>
    </w:rPr>
  </w:style>
  <w:style w:type="paragraph" w:customStyle="1" w:styleId="Object1ptBefore">
    <w:name w:val="Object 1 pt Before"/>
    <w:basedOn w:val="BodyText"/>
    <w:rsid w:val="00E42417"/>
    <w:pPr>
      <w:keepNext/>
      <w:widowControl/>
      <w:tabs>
        <w:tab w:val="clear" w:pos="-720"/>
      </w:tabs>
      <w:suppressAutoHyphens w:val="0"/>
      <w:spacing w:line="20" w:lineRule="exact"/>
      <w:ind w:firstLine="0"/>
      <w:jc w:val="left"/>
    </w:pPr>
    <w:rPr>
      <w:spacing w:val="0"/>
      <w:sz w:val="22"/>
    </w:rPr>
  </w:style>
  <w:style w:type="paragraph" w:customStyle="1" w:styleId="Object1ptAfter">
    <w:name w:val="Object 1 pt After"/>
    <w:basedOn w:val="BodyText"/>
    <w:rsid w:val="00E42417"/>
    <w:pPr>
      <w:widowControl/>
      <w:tabs>
        <w:tab w:val="clear" w:pos="-720"/>
      </w:tabs>
      <w:suppressAutoHyphens w:val="0"/>
      <w:spacing w:after="240" w:line="20" w:lineRule="exact"/>
      <w:ind w:firstLine="0"/>
      <w:jc w:val="left"/>
    </w:pPr>
    <w:rPr>
      <w:spacing w:val="0"/>
      <w:sz w:val="22"/>
    </w:rPr>
  </w:style>
  <w:style w:type="paragraph" w:customStyle="1" w:styleId="QuickA">
    <w:name w:val="Quick A."/>
    <w:basedOn w:val="Normal"/>
    <w:rsid w:val="00E42417"/>
    <w:pPr>
      <w:widowControl w:val="0"/>
      <w:tabs>
        <w:tab w:val="num" w:pos="720"/>
      </w:tabs>
      <w:ind w:left="2160" w:hanging="720"/>
      <w:jc w:val="both"/>
    </w:pPr>
    <w:rPr>
      <w:rFonts w:ascii="Times New Roman" w:hAnsi="Times New Roman" w:cs="Times New Roman"/>
      <w:snapToGrid w:val="0"/>
      <w:szCs w:val="20"/>
    </w:rPr>
  </w:style>
  <w:style w:type="paragraph" w:customStyle="1" w:styleId="Quick1">
    <w:name w:val="Quick 1."/>
    <w:basedOn w:val="Normal"/>
    <w:rsid w:val="00E42417"/>
    <w:pPr>
      <w:widowControl w:val="0"/>
      <w:tabs>
        <w:tab w:val="num" w:pos="720"/>
      </w:tabs>
      <w:ind w:left="2880" w:hanging="720"/>
      <w:jc w:val="both"/>
    </w:pPr>
    <w:rPr>
      <w:rFonts w:ascii="Times New Roman" w:hAnsi="Times New Roman" w:cs="Times New Roman"/>
      <w:snapToGrid w:val="0"/>
      <w:szCs w:val="20"/>
    </w:rPr>
  </w:style>
  <w:style w:type="paragraph" w:customStyle="1" w:styleId="Normalbullet2">
    <w:name w:val="Normal bullet 2"/>
    <w:basedOn w:val="Normalbullet"/>
    <w:rsid w:val="00E42417"/>
    <w:pPr>
      <w:tabs>
        <w:tab w:val="clear" w:pos="720"/>
        <w:tab w:val="num" w:pos="2160"/>
      </w:tabs>
      <w:ind w:left="2160"/>
    </w:pPr>
  </w:style>
  <w:style w:type="paragraph" w:customStyle="1" w:styleId="Normalbullet">
    <w:name w:val="Normal bullet"/>
    <w:basedOn w:val="Normal"/>
    <w:rsid w:val="00E42417"/>
    <w:pPr>
      <w:tabs>
        <w:tab w:val="num" w:pos="720"/>
      </w:tabs>
      <w:ind w:left="720" w:hanging="720"/>
      <w:jc w:val="left"/>
    </w:pPr>
    <w:rPr>
      <w:rFonts w:ascii="Arial" w:hAnsi="Arial" w:cs="Times New Roman"/>
      <w:sz w:val="18"/>
      <w:szCs w:val="20"/>
    </w:rPr>
  </w:style>
  <w:style w:type="paragraph" w:customStyle="1" w:styleId="LetterClosing">
    <w:name w:val="LetterClosing"/>
    <w:basedOn w:val="Normal"/>
    <w:next w:val="Normal"/>
    <w:rsid w:val="00E42417"/>
    <w:pPr>
      <w:ind w:firstLine="0"/>
      <w:jc w:val="left"/>
    </w:pPr>
    <w:rPr>
      <w:rFonts w:ascii="Times New Roman" w:hAnsi="Times New Roman" w:cs="Times New Roman"/>
      <w:szCs w:val="20"/>
    </w:rPr>
  </w:style>
  <w:style w:type="paragraph" w:customStyle="1" w:styleId="LeftHeading">
    <w:name w:val="Left Heading"/>
    <w:basedOn w:val="Normal"/>
    <w:next w:val="Normal"/>
    <w:rsid w:val="00E42417"/>
    <w:pPr>
      <w:ind w:firstLine="0"/>
      <w:jc w:val="left"/>
    </w:pPr>
    <w:rPr>
      <w:rFonts w:ascii="Times New Roman" w:hAnsi="Times New Roman" w:cs="Times New Roman"/>
      <w:b/>
      <w:szCs w:val="20"/>
    </w:rPr>
  </w:style>
  <w:style w:type="paragraph" w:customStyle="1" w:styleId="WSBdyTxt">
    <w:name w:val="WS Bdy Txt"/>
    <w:basedOn w:val="Normal"/>
    <w:rsid w:val="00E42417"/>
    <w:pPr>
      <w:spacing w:after="240"/>
      <w:ind w:firstLine="0"/>
      <w:jc w:val="both"/>
    </w:pPr>
    <w:rPr>
      <w:rFonts w:ascii="Times New Roman" w:hAnsi="Times New Roman" w:cs="Times New Roman"/>
    </w:rPr>
  </w:style>
  <w:style w:type="paragraph" w:customStyle="1" w:styleId="WSSubtitleBU">
    <w:name w:val="WS Subtitle BU"/>
    <w:basedOn w:val="Normal"/>
    <w:next w:val="Normal"/>
    <w:rsid w:val="00E42417"/>
    <w:pPr>
      <w:keepNext/>
      <w:spacing w:after="240"/>
      <w:ind w:left="720" w:firstLine="0"/>
      <w:jc w:val="left"/>
    </w:pPr>
    <w:rPr>
      <w:rFonts w:ascii="Times New Roman" w:hAnsi="Times New Roman" w:cs="Times New Roman"/>
      <w:u w:val="single"/>
    </w:rPr>
  </w:style>
  <w:style w:type="paragraph" w:customStyle="1" w:styleId="WSSubtitleBUCap">
    <w:name w:val="WS Subtitle BU Cap"/>
    <w:basedOn w:val="Normal"/>
    <w:next w:val="Normal"/>
    <w:rsid w:val="00E42417"/>
    <w:pPr>
      <w:keepNext/>
      <w:spacing w:after="240"/>
      <w:ind w:firstLine="0"/>
      <w:jc w:val="left"/>
    </w:pPr>
    <w:rPr>
      <w:rFonts w:ascii="Times New Roman" w:hAnsi="Times New Roman" w:cs="Times New Roman"/>
      <w:caps/>
      <w:u w:val="single"/>
    </w:rPr>
  </w:style>
  <w:style w:type="paragraph" w:customStyle="1" w:styleId="Intro">
    <w:name w:val="Intro"/>
    <w:basedOn w:val="Normal"/>
    <w:rsid w:val="00E42417"/>
    <w:pPr>
      <w:spacing w:line="580" w:lineRule="exact"/>
      <w:ind w:firstLine="0"/>
      <w:jc w:val="left"/>
    </w:pPr>
    <w:rPr>
      <w:rFonts w:ascii="Arial Narrow" w:hAnsi="Arial Narrow" w:cs="Times New Roman"/>
      <w:sz w:val="40"/>
    </w:rPr>
  </w:style>
  <w:style w:type="paragraph" w:customStyle="1" w:styleId="TxBrp5">
    <w:name w:val="TxBr_p5"/>
    <w:basedOn w:val="Normal"/>
    <w:rsid w:val="00E42417"/>
    <w:pPr>
      <w:tabs>
        <w:tab w:val="left" w:pos="1309"/>
      </w:tabs>
      <w:autoSpaceDE w:val="0"/>
      <w:autoSpaceDN w:val="0"/>
      <w:adjustRightInd w:val="0"/>
      <w:spacing w:line="198" w:lineRule="atLeast"/>
      <w:ind w:left="652" w:firstLine="657"/>
      <w:jc w:val="both"/>
    </w:pPr>
    <w:rPr>
      <w:rFonts w:ascii="Times New Roman" w:hAnsi="Times New Roman" w:cs="Times New Roman"/>
      <w:sz w:val="20"/>
    </w:rPr>
  </w:style>
  <w:style w:type="paragraph" w:customStyle="1" w:styleId="Memorandumoffice">
    <w:name w:val="Memorandum office"/>
    <w:rsid w:val="00E42417"/>
    <w:pPr>
      <w:spacing w:line="220" w:lineRule="atLeast"/>
    </w:pPr>
    <w:rPr>
      <w:rFonts w:ascii="Arial Narrow" w:hAnsi="Arial Narrow"/>
      <w:noProof/>
      <w:sz w:val="16"/>
      <w:szCs w:val="22"/>
    </w:rPr>
  </w:style>
  <w:style w:type="character" w:customStyle="1" w:styleId="zzmpTrailerItem">
    <w:name w:val="zzmpTrailerItem"/>
    <w:rsid w:val="00E42417"/>
    <w:rPr>
      <w:rFonts w:ascii="Arial" w:hAnsi="Arial" w:cs="Arial"/>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lockquote">
    <w:name w:val="Blockquote"/>
    <w:basedOn w:val="Normal"/>
    <w:rsid w:val="00E42417"/>
    <w:pPr>
      <w:spacing w:before="100" w:after="100"/>
      <w:ind w:left="360" w:right="360" w:firstLine="0"/>
      <w:jc w:val="left"/>
    </w:pPr>
    <w:rPr>
      <w:rFonts w:ascii="Times New Roman" w:hAnsi="Times New Roman" w:cs="Times New Roman"/>
      <w:snapToGrid w:val="0"/>
      <w:szCs w:val="20"/>
    </w:rPr>
  </w:style>
  <w:style w:type="paragraph" w:customStyle="1" w:styleId="c1">
    <w:name w:val="c1"/>
    <w:basedOn w:val="Normal"/>
    <w:rsid w:val="00E42417"/>
    <w:pPr>
      <w:widowControl w:val="0"/>
      <w:spacing w:line="240" w:lineRule="atLeast"/>
      <w:ind w:firstLine="0"/>
    </w:pPr>
    <w:rPr>
      <w:rFonts w:ascii="Times New Roman" w:hAnsi="Times New Roman" w:cs="Times New Roman"/>
      <w:snapToGrid w:val="0"/>
      <w:szCs w:val="20"/>
    </w:rPr>
  </w:style>
  <w:style w:type="paragraph" w:customStyle="1" w:styleId="p2">
    <w:name w:val="p2"/>
    <w:basedOn w:val="Normal"/>
    <w:rsid w:val="00E42417"/>
    <w:pPr>
      <w:widowControl w:val="0"/>
      <w:tabs>
        <w:tab w:val="left" w:pos="760"/>
        <w:tab w:val="left" w:pos="7640"/>
      </w:tabs>
      <w:spacing w:line="480" w:lineRule="atLeast"/>
      <w:ind w:left="1440" w:firstLine="720"/>
      <w:jc w:val="left"/>
    </w:pPr>
    <w:rPr>
      <w:rFonts w:ascii="Times New Roman" w:hAnsi="Times New Roman" w:cs="Times New Roman"/>
      <w:snapToGrid w:val="0"/>
      <w:szCs w:val="20"/>
    </w:rPr>
  </w:style>
  <w:style w:type="paragraph" w:customStyle="1" w:styleId="c3">
    <w:name w:val="c3"/>
    <w:basedOn w:val="Normal"/>
    <w:rsid w:val="00E42417"/>
    <w:pPr>
      <w:widowControl w:val="0"/>
      <w:spacing w:line="240" w:lineRule="atLeast"/>
      <w:ind w:firstLine="0"/>
    </w:pPr>
    <w:rPr>
      <w:rFonts w:ascii="Times New Roman" w:hAnsi="Times New Roman" w:cs="Times New Roman"/>
      <w:snapToGrid w:val="0"/>
      <w:szCs w:val="20"/>
    </w:rPr>
  </w:style>
  <w:style w:type="paragraph" w:customStyle="1" w:styleId="p4">
    <w:name w:val="p4"/>
    <w:basedOn w:val="Normal"/>
    <w:rsid w:val="00E42417"/>
    <w:pPr>
      <w:widowControl w:val="0"/>
      <w:tabs>
        <w:tab w:val="left" w:pos="760"/>
      </w:tabs>
      <w:spacing w:line="480" w:lineRule="atLeast"/>
      <w:ind w:left="1440" w:firstLine="720"/>
      <w:jc w:val="left"/>
    </w:pPr>
    <w:rPr>
      <w:rFonts w:ascii="Times New Roman" w:hAnsi="Times New Roman" w:cs="Times New Roman"/>
      <w:snapToGrid w:val="0"/>
      <w:szCs w:val="20"/>
    </w:rPr>
  </w:style>
  <w:style w:type="paragraph" w:customStyle="1" w:styleId="p7">
    <w:name w:val="p7"/>
    <w:basedOn w:val="Normal"/>
    <w:rsid w:val="00E42417"/>
    <w:pPr>
      <w:widowControl w:val="0"/>
      <w:tabs>
        <w:tab w:val="left" w:pos="760"/>
        <w:tab w:val="left" w:pos="1500"/>
      </w:tabs>
      <w:spacing w:line="480" w:lineRule="atLeast"/>
      <w:ind w:left="1440" w:firstLine="720"/>
      <w:jc w:val="both"/>
    </w:pPr>
    <w:rPr>
      <w:rFonts w:ascii="Times New Roman" w:hAnsi="Times New Roman" w:cs="Times New Roman"/>
      <w:snapToGrid w:val="0"/>
      <w:szCs w:val="20"/>
    </w:rPr>
  </w:style>
  <w:style w:type="paragraph" w:customStyle="1" w:styleId="p11">
    <w:name w:val="p11"/>
    <w:basedOn w:val="Normal"/>
    <w:rsid w:val="00E42417"/>
    <w:pPr>
      <w:widowControl w:val="0"/>
      <w:tabs>
        <w:tab w:val="left" w:pos="720"/>
      </w:tabs>
      <w:spacing w:line="480" w:lineRule="atLeast"/>
      <w:ind w:firstLine="0"/>
      <w:jc w:val="left"/>
    </w:pPr>
    <w:rPr>
      <w:rFonts w:ascii="Times New Roman" w:hAnsi="Times New Roman" w:cs="Times New Roman"/>
      <w:snapToGrid w:val="0"/>
      <w:szCs w:val="20"/>
    </w:rPr>
  </w:style>
  <w:style w:type="paragraph" w:customStyle="1" w:styleId="t12">
    <w:name w:val="t12"/>
    <w:basedOn w:val="Normal"/>
    <w:rsid w:val="00E42417"/>
    <w:pPr>
      <w:widowControl w:val="0"/>
      <w:spacing w:line="240" w:lineRule="atLeast"/>
      <w:ind w:firstLine="0"/>
      <w:jc w:val="left"/>
    </w:pPr>
    <w:rPr>
      <w:rFonts w:ascii="Times New Roman" w:hAnsi="Times New Roman" w:cs="Times New Roman"/>
      <w:snapToGrid w:val="0"/>
      <w:szCs w:val="20"/>
    </w:rPr>
  </w:style>
  <w:style w:type="paragraph" w:customStyle="1" w:styleId="p13">
    <w:name w:val="p13"/>
    <w:basedOn w:val="Normal"/>
    <w:rsid w:val="00E42417"/>
    <w:pPr>
      <w:widowControl w:val="0"/>
      <w:tabs>
        <w:tab w:val="left" w:pos="5140"/>
      </w:tabs>
      <w:spacing w:line="240" w:lineRule="atLeast"/>
      <w:ind w:left="3700" w:firstLine="0"/>
      <w:jc w:val="left"/>
    </w:pPr>
    <w:rPr>
      <w:rFonts w:ascii="Times New Roman" w:hAnsi="Times New Roman" w:cs="Times New Roman"/>
      <w:snapToGrid w:val="0"/>
      <w:szCs w:val="20"/>
    </w:rPr>
  </w:style>
  <w:style w:type="paragraph" w:customStyle="1" w:styleId="p18">
    <w:name w:val="p18"/>
    <w:basedOn w:val="Normal"/>
    <w:rsid w:val="00E42417"/>
    <w:pPr>
      <w:widowControl w:val="0"/>
      <w:spacing w:line="240" w:lineRule="atLeast"/>
      <w:ind w:left="760" w:firstLine="0"/>
      <w:jc w:val="left"/>
    </w:pPr>
    <w:rPr>
      <w:rFonts w:ascii="Times New Roman" w:hAnsi="Times New Roman" w:cs="Times New Roman"/>
      <w:snapToGrid w:val="0"/>
      <w:szCs w:val="20"/>
    </w:rPr>
  </w:style>
  <w:style w:type="paragraph" w:customStyle="1" w:styleId="p19">
    <w:name w:val="p19"/>
    <w:basedOn w:val="Normal"/>
    <w:rsid w:val="00E42417"/>
    <w:pPr>
      <w:widowControl w:val="0"/>
      <w:tabs>
        <w:tab w:val="left" w:pos="600"/>
      </w:tabs>
      <w:spacing w:line="300" w:lineRule="atLeast"/>
      <w:ind w:left="1440" w:firstLine="576"/>
      <w:jc w:val="left"/>
    </w:pPr>
    <w:rPr>
      <w:rFonts w:ascii="Times New Roman" w:hAnsi="Times New Roman" w:cs="Times New Roman"/>
      <w:snapToGrid w:val="0"/>
      <w:szCs w:val="20"/>
    </w:rPr>
  </w:style>
  <w:style w:type="paragraph" w:customStyle="1" w:styleId="Body">
    <w:name w:val="Body"/>
    <w:basedOn w:val="Normal"/>
    <w:rsid w:val="00E42417"/>
    <w:pPr>
      <w:tabs>
        <w:tab w:val="left" w:pos="705"/>
      </w:tabs>
      <w:overflowPunct w:val="0"/>
      <w:autoSpaceDE w:val="0"/>
      <w:autoSpaceDN w:val="0"/>
      <w:adjustRightInd w:val="0"/>
      <w:spacing w:after="180"/>
      <w:ind w:firstLine="0"/>
      <w:jc w:val="both"/>
      <w:textAlignment w:val="baseline"/>
    </w:pPr>
    <w:rPr>
      <w:rFonts w:ascii="Adobe Garamond" w:hAnsi="Adobe Garamond" w:cs="Times New Roman"/>
      <w:noProof/>
      <w:color w:val="000000"/>
      <w:szCs w:val="20"/>
    </w:rPr>
  </w:style>
  <w:style w:type="paragraph" w:customStyle="1" w:styleId="Center0">
    <w:name w:val="Center"/>
    <w:basedOn w:val="Normal"/>
    <w:rsid w:val="00E42417"/>
    <w:pPr>
      <w:overflowPunct w:val="0"/>
      <w:autoSpaceDE w:val="0"/>
      <w:autoSpaceDN w:val="0"/>
      <w:adjustRightInd w:val="0"/>
      <w:spacing w:after="260"/>
      <w:ind w:firstLine="0"/>
      <w:textAlignment w:val="baseline"/>
    </w:pPr>
    <w:rPr>
      <w:rFonts w:ascii="Adobe Garamond" w:hAnsi="Adobe Garamond" w:cs="Times New Roman"/>
      <w:noProof/>
      <w:color w:val="000000"/>
      <w:szCs w:val="20"/>
    </w:rPr>
  </w:style>
  <w:style w:type="paragraph" w:customStyle="1" w:styleId="CenteredBold">
    <w:name w:val="Centered Bold"/>
    <w:basedOn w:val="Normal"/>
    <w:rsid w:val="00E42417"/>
    <w:pPr>
      <w:keepNext/>
      <w:overflowPunct w:val="0"/>
      <w:autoSpaceDE w:val="0"/>
      <w:autoSpaceDN w:val="0"/>
      <w:adjustRightInd w:val="0"/>
      <w:ind w:firstLine="0"/>
      <w:textAlignment w:val="baseline"/>
    </w:pPr>
    <w:rPr>
      <w:rFonts w:ascii="Adobe Garamond" w:hAnsi="Adobe Garamond" w:cs="Times New Roman"/>
      <w:b/>
      <w:noProof/>
      <w:color w:val="000000"/>
      <w:szCs w:val="20"/>
    </w:rPr>
  </w:style>
  <w:style w:type="paragraph" w:customStyle="1" w:styleId="Indented">
    <w:name w:val="Indented"/>
    <w:basedOn w:val="Normal"/>
    <w:rsid w:val="00E42417"/>
    <w:pPr>
      <w:overflowPunct w:val="0"/>
      <w:autoSpaceDE w:val="0"/>
      <w:autoSpaceDN w:val="0"/>
      <w:adjustRightInd w:val="0"/>
      <w:spacing w:after="180"/>
      <w:ind w:left="720" w:right="14" w:firstLine="740"/>
      <w:jc w:val="both"/>
      <w:textAlignment w:val="baseline"/>
    </w:pPr>
    <w:rPr>
      <w:rFonts w:ascii="Adobe Garamond" w:hAnsi="Adobe Garamond" w:cs="Times New Roman"/>
      <w:noProof/>
      <w:color w:val="000000"/>
      <w:szCs w:val="20"/>
    </w:rPr>
  </w:style>
  <w:style w:type="paragraph" w:customStyle="1" w:styleId="IndentedBody">
    <w:name w:val="Indented Body"/>
    <w:basedOn w:val="Normal"/>
    <w:rsid w:val="00E42417"/>
    <w:pPr>
      <w:overflowPunct w:val="0"/>
      <w:autoSpaceDE w:val="0"/>
      <w:autoSpaceDN w:val="0"/>
      <w:adjustRightInd w:val="0"/>
      <w:spacing w:after="220"/>
      <w:ind w:firstLine="720"/>
      <w:jc w:val="both"/>
      <w:textAlignment w:val="baseline"/>
    </w:pPr>
    <w:rPr>
      <w:rFonts w:ascii="Adobe Garamond" w:hAnsi="Adobe Garamond" w:cs="Times New Roman"/>
      <w:noProof/>
      <w:color w:val="000000"/>
      <w:szCs w:val="20"/>
    </w:rPr>
  </w:style>
  <w:style w:type="paragraph" w:customStyle="1" w:styleId="numberedindent">
    <w:name w:val="numbered indent"/>
    <w:basedOn w:val="Normal"/>
    <w:rsid w:val="00E42417"/>
    <w:pPr>
      <w:overflowPunct w:val="0"/>
      <w:autoSpaceDE w:val="0"/>
      <w:autoSpaceDN w:val="0"/>
      <w:adjustRightInd w:val="0"/>
      <w:spacing w:after="180"/>
      <w:ind w:left="691" w:hanging="691"/>
      <w:jc w:val="both"/>
      <w:textAlignment w:val="baseline"/>
    </w:pPr>
    <w:rPr>
      <w:rFonts w:ascii="Adobe Garamond" w:hAnsi="Adobe Garamond" w:cs="Times New Roman"/>
      <w:noProof/>
      <w:color w:val="000000"/>
      <w:szCs w:val="20"/>
    </w:rPr>
  </w:style>
  <w:style w:type="paragraph" w:customStyle="1" w:styleId="sigblock">
    <w:name w:val="sig block"/>
    <w:basedOn w:val="Normal"/>
    <w:rsid w:val="00E42417"/>
    <w:pPr>
      <w:tabs>
        <w:tab w:val="left" w:pos="2174"/>
      </w:tabs>
      <w:overflowPunct w:val="0"/>
      <w:autoSpaceDE w:val="0"/>
      <w:autoSpaceDN w:val="0"/>
      <w:adjustRightInd w:val="0"/>
      <w:spacing w:after="180"/>
      <w:ind w:firstLine="0"/>
      <w:jc w:val="both"/>
      <w:textAlignment w:val="baseline"/>
    </w:pPr>
    <w:rPr>
      <w:rFonts w:ascii="Adobe Garamond" w:hAnsi="Adobe Garamond" w:cs="Times New Roman"/>
      <w:noProof/>
      <w:color w:val="000000"/>
      <w:szCs w:val="20"/>
    </w:rPr>
  </w:style>
  <w:style w:type="paragraph" w:customStyle="1" w:styleId="Heading8Body">
    <w:name w:val="Heading 8 Body"/>
    <w:basedOn w:val="Normal"/>
    <w:next w:val="Heading8"/>
    <w:rsid w:val="00E4241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rPr>
      <w:rFonts w:ascii="Times New Roman" w:hAnsi="Times New Roman" w:cs="Times New Roman"/>
      <w:snapToGrid w:val="0"/>
      <w:szCs w:val="20"/>
    </w:rPr>
  </w:style>
  <w:style w:type="paragraph" w:customStyle="1" w:styleId="PF00">
    <w:name w:val="PF00"/>
    <w:basedOn w:val="Normal"/>
    <w:rsid w:val="00E42417"/>
    <w:pPr>
      <w:tabs>
        <w:tab w:val="left" w:pos="7560"/>
      </w:tabs>
      <w:ind w:firstLine="0"/>
      <w:jc w:val="left"/>
    </w:pPr>
    <w:rPr>
      <w:rFonts w:ascii="Courier" w:hAnsi="Courier" w:cs="Times New Roman"/>
      <w:szCs w:val="20"/>
    </w:rPr>
  </w:style>
  <w:style w:type="paragraph" w:customStyle="1" w:styleId="p5">
    <w:name w:val="p5"/>
    <w:basedOn w:val="Normal"/>
    <w:rsid w:val="00E42417"/>
    <w:pPr>
      <w:widowControl w:val="0"/>
      <w:autoSpaceDE w:val="0"/>
      <w:autoSpaceDN w:val="0"/>
      <w:spacing w:line="277" w:lineRule="atLeast"/>
      <w:ind w:left="703" w:firstLine="0"/>
      <w:jc w:val="left"/>
    </w:pPr>
    <w:rPr>
      <w:rFonts w:ascii="Times New Roman" w:hAnsi="Times New Roman" w:cs="Times New Roman"/>
    </w:rPr>
  </w:style>
  <w:style w:type="paragraph" w:customStyle="1" w:styleId="PF1">
    <w:name w:val="PF 1"/>
    <w:basedOn w:val="Normal"/>
    <w:next w:val="Normal"/>
    <w:rsid w:val="00E42417"/>
    <w:pPr>
      <w:ind w:left="1008" w:right="1008" w:firstLine="720"/>
      <w:jc w:val="left"/>
    </w:pPr>
    <w:rPr>
      <w:rFonts w:ascii="Courier" w:hAnsi="Courier" w:cs="Times New Roman"/>
      <w:szCs w:val="20"/>
    </w:rPr>
  </w:style>
  <w:style w:type="paragraph" w:customStyle="1" w:styleId="page">
    <w:name w:val="page#"/>
    <w:basedOn w:val="Normal"/>
    <w:rsid w:val="00E42417"/>
    <w:pPr>
      <w:ind w:firstLine="0"/>
    </w:pPr>
    <w:rPr>
      <w:rFonts w:ascii="Times New Roman" w:hAnsi="Times New Roman" w:cs="Times New Roman"/>
      <w:snapToGrid w:val="0"/>
      <w:color w:val="000000"/>
      <w:szCs w:val="20"/>
    </w:rPr>
  </w:style>
  <w:style w:type="paragraph" w:customStyle="1" w:styleId="LandscapeFooter">
    <w:name w:val="Landscape Footer"/>
    <w:basedOn w:val="Normal"/>
    <w:rsid w:val="00E42417"/>
    <w:pPr>
      <w:tabs>
        <w:tab w:val="center" w:pos="6480"/>
        <w:tab w:val="right" w:pos="12960"/>
      </w:tabs>
      <w:ind w:firstLine="0"/>
      <w:jc w:val="both"/>
    </w:pPr>
    <w:rPr>
      <w:rFonts w:ascii="Times New Roman" w:hAnsi="Times New Roman" w:cs="Times New Roman"/>
      <w:szCs w:val="20"/>
    </w:rPr>
  </w:style>
  <w:style w:type="paragraph" w:customStyle="1" w:styleId="Name">
    <w:name w:val="Name"/>
    <w:basedOn w:val="BodyText"/>
    <w:rsid w:val="00E42417"/>
    <w:pPr>
      <w:keepNext/>
      <w:widowControl/>
      <w:tabs>
        <w:tab w:val="clear" w:pos="-720"/>
        <w:tab w:val="right" w:pos="2959"/>
      </w:tabs>
      <w:suppressAutoHyphens w:val="0"/>
      <w:spacing w:line="240" w:lineRule="atLeast"/>
      <w:ind w:firstLine="0"/>
      <w:jc w:val="left"/>
    </w:pPr>
    <w:rPr>
      <w:rFonts w:ascii="Arial Black" w:hAnsi="Arial Black"/>
      <w:spacing w:val="-5"/>
      <w:sz w:val="16"/>
    </w:rPr>
  </w:style>
  <w:style w:type="paragraph" w:customStyle="1" w:styleId="ListFirst">
    <w:name w:val="List First"/>
    <w:basedOn w:val="List"/>
    <w:next w:val="List"/>
    <w:rsid w:val="00E42417"/>
    <w:pPr>
      <w:tabs>
        <w:tab w:val="right" w:pos="2959"/>
      </w:tabs>
      <w:spacing w:line="240" w:lineRule="atLeast"/>
      <w:ind w:left="0" w:firstLine="0"/>
      <w:contextualSpacing w:val="0"/>
      <w:jc w:val="left"/>
    </w:pPr>
    <w:rPr>
      <w:rFonts w:ascii="Arial Narrow" w:eastAsia="Times New Roman" w:hAnsi="Arial Narrow"/>
      <w:spacing w:val="-2"/>
      <w:sz w:val="18"/>
      <w:szCs w:val="20"/>
    </w:rPr>
  </w:style>
  <w:style w:type="paragraph" w:customStyle="1" w:styleId="TableText">
    <w:name w:val="TableText"/>
    <w:basedOn w:val="TableData"/>
    <w:rsid w:val="00E42417"/>
    <w:pPr>
      <w:tabs>
        <w:tab w:val="clear" w:pos="864"/>
      </w:tabs>
    </w:pPr>
  </w:style>
  <w:style w:type="paragraph" w:customStyle="1" w:styleId="TableData">
    <w:name w:val="TableData"/>
    <w:basedOn w:val="Normal"/>
    <w:rsid w:val="00E42417"/>
    <w:pPr>
      <w:tabs>
        <w:tab w:val="decimal" w:pos="864"/>
      </w:tabs>
      <w:spacing w:before="120" w:after="120" w:line="120" w:lineRule="atLeast"/>
      <w:ind w:left="72" w:right="72" w:firstLine="0"/>
      <w:jc w:val="left"/>
    </w:pPr>
    <w:rPr>
      <w:rFonts w:ascii="Arial" w:hAnsi="Arial" w:cs="Times New Roman"/>
      <w:sz w:val="20"/>
      <w:szCs w:val="20"/>
    </w:rPr>
  </w:style>
  <w:style w:type="paragraph" w:customStyle="1" w:styleId="ColumnHead">
    <w:name w:val="ColumnHead"/>
    <w:basedOn w:val="Normal"/>
    <w:rsid w:val="00E42417"/>
    <w:pPr>
      <w:ind w:firstLine="0"/>
    </w:pPr>
    <w:rPr>
      <w:rFonts w:ascii="Arial" w:hAnsi="Arial" w:cs="Times New Roman"/>
      <w:b/>
      <w:caps/>
      <w:sz w:val="20"/>
      <w:szCs w:val="20"/>
    </w:rPr>
  </w:style>
  <w:style w:type="paragraph" w:customStyle="1" w:styleId="NonDecimalTableData">
    <w:name w:val="NonDecimalTableData"/>
    <w:basedOn w:val="TableData"/>
    <w:rsid w:val="00E42417"/>
    <w:pPr>
      <w:tabs>
        <w:tab w:val="clear" w:pos="864"/>
        <w:tab w:val="right" w:pos="1008"/>
      </w:tabs>
    </w:pPr>
  </w:style>
  <w:style w:type="paragraph" w:customStyle="1" w:styleId="Disclaimer">
    <w:name w:val="Disclaimer"/>
    <w:basedOn w:val="Normal"/>
    <w:rsid w:val="00E42417"/>
    <w:pPr>
      <w:ind w:firstLine="0"/>
      <w:jc w:val="left"/>
    </w:pPr>
    <w:rPr>
      <w:rFonts w:ascii="Arial Narrow" w:hAnsi="Arial Narrow" w:cs="Times New Roman"/>
      <w:sz w:val="15"/>
    </w:rPr>
  </w:style>
  <w:style w:type="paragraph" w:customStyle="1" w:styleId="BodyTextContinued">
    <w:name w:val="Body Text Continued"/>
    <w:basedOn w:val="BodyText"/>
    <w:next w:val="BodyText"/>
    <w:rsid w:val="00E42417"/>
    <w:pPr>
      <w:widowControl/>
      <w:tabs>
        <w:tab w:val="clear" w:pos="-720"/>
      </w:tabs>
      <w:suppressAutoHyphens w:val="0"/>
      <w:spacing w:after="240"/>
      <w:ind w:firstLine="0"/>
    </w:pPr>
    <w:rPr>
      <w:rFonts w:ascii="Arial" w:hAnsi="Arial"/>
      <w:spacing w:val="0"/>
      <w:sz w:val="22"/>
    </w:rPr>
  </w:style>
  <w:style w:type="character" w:customStyle="1" w:styleId="smtextp1">
    <w:name w:val="s_mtext_p1"/>
    <w:rsid w:val="00E42417"/>
    <w:rPr>
      <w:rFonts w:ascii="Verdana" w:hAnsi="Verdana" w:hint="default"/>
      <w:b w:val="0"/>
      <w:bCs w:val="0"/>
      <w:color w:val="000000"/>
      <w:sz w:val="17"/>
      <w:szCs w:val="17"/>
    </w:rPr>
  </w:style>
  <w:style w:type="paragraph" w:customStyle="1" w:styleId="zDearline">
    <w:name w:val="zDearline"/>
    <w:basedOn w:val="Normal"/>
    <w:rsid w:val="00E42417"/>
    <w:pPr>
      <w:spacing w:before="240"/>
      <w:ind w:firstLine="0"/>
      <w:jc w:val="both"/>
    </w:pPr>
    <w:rPr>
      <w:rFonts w:ascii="Times New Roman" w:hAnsi="Times New Roman" w:cs="Times New Roman"/>
      <w:szCs w:val="20"/>
    </w:rPr>
  </w:style>
  <w:style w:type="paragraph" w:customStyle="1" w:styleId="Style54">
    <w:name w:val="Style54"/>
    <w:next w:val="Normal"/>
    <w:rsid w:val="00E42417"/>
    <w:pPr>
      <w:autoSpaceDE w:val="0"/>
      <w:autoSpaceDN w:val="0"/>
      <w:adjustRightInd w:val="0"/>
    </w:pPr>
    <w:rPr>
      <w:rFonts w:ascii="Arial" w:hAnsi="Arial"/>
      <w:sz w:val="24"/>
      <w:szCs w:val="24"/>
    </w:rPr>
  </w:style>
  <w:style w:type="paragraph" w:customStyle="1" w:styleId="page0">
    <w:name w:val="page"/>
    <w:basedOn w:val="Footer"/>
    <w:next w:val="Normal"/>
    <w:rsid w:val="00E42417"/>
    <w:pPr>
      <w:tabs>
        <w:tab w:val="clear" w:pos="4320"/>
        <w:tab w:val="clear" w:pos="8640"/>
        <w:tab w:val="center" w:pos="4680"/>
        <w:tab w:val="right" w:pos="9360"/>
      </w:tabs>
      <w:autoSpaceDN w:val="0"/>
      <w:ind w:firstLine="0"/>
      <w:jc w:val="left"/>
    </w:pPr>
    <w:rPr>
      <w:rFonts w:ascii="Times New Roman" w:hAnsi="Times New Roman"/>
      <w:sz w:val="16"/>
      <w:szCs w:val="20"/>
    </w:rPr>
  </w:style>
  <w:style w:type="paragraph" w:customStyle="1" w:styleId="Filename">
    <w:name w:val="Filename"/>
    <w:next w:val="Normal"/>
    <w:rsid w:val="00E42417"/>
    <w:pPr>
      <w:autoSpaceDN w:val="0"/>
      <w:spacing w:before="240"/>
    </w:pPr>
    <w:rPr>
      <w:rFonts w:ascii="Arial" w:hAnsi="Arial"/>
      <w:color w:val="0000FF"/>
      <w:sz w:val="12"/>
      <w:szCs w:val="22"/>
    </w:rPr>
  </w:style>
  <w:style w:type="paragraph" w:customStyle="1" w:styleId="BodyTextCentered">
    <w:name w:val="Body Text Centered"/>
    <w:basedOn w:val="Normal"/>
    <w:next w:val="Normal"/>
    <w:rsid w:val="00E42417"/>
    <w:pPr>
      <w:autoSpaceDN w:val="0"/>
      <w:spacing w:after="240"/>
      <w:ind w:firstLine="0"/>
    </w:pPr>
    <w:rPr>
      <w:rFonts w:ascii="Times New Roman" w:hAnsi="Times New Roman" w:cs="Times New Roman"/>
    </w:rPr>
  </w:style>
  <w:style w:type="paragraph" w:customStyle="1" w:styleId="NumContinue">
    <w:name w:val="Num Continue"/>
    <w:basedOn w:val="BodyText"/>
    <w:next w:val="Normal"/>
    <w:rsid w:val="00E42417"/>
    <w:pPr>
      <w:tabs>
        <w:tab w:val="clear" w:pos="-720"/>
      </w:tabs>
      <w:suppressAutoHyphens w:val="0"/>
      <w:autoSpaceDN w:val="0"/>
      <w:spacing w:after="240"/>
      <w:ind w:firstLine="1440"/>
    </w:pPr>
    <w:rPr>
      <w:spacing w:val="0"/>
      <w:sz w:val="22"/>
    </w:rPr>
  </w:style>
  <w:style w:type="paragraph" w:customStyle="1" w:styleId="BodyTextUnderline">
    <w:name w:val="Body Text Underline"/>
    <w:basedOn w:val="Normal"/>
    <w:next w:val="Normal"/>
    <w:rsid w:val="00E42417"/>
    <w:pPr>
      <w:autoSpaceDN w:val="0"/>
      <w:spacing w:after="240"/>
      <w:ind w:firstLine="0"/>
      <w:jc w:val="both"/>
    </w:pPr>
    <w:rPr>
      <w:rFonts w:ascii="Times New Roman" w:hAnsi="Times New Roman" w:cs="Times New Roman"/>
      <w:u w:val="single"/>
    </w:rPr>
  </w:style>
  <w:style w:type="character" w:customStyle="1" w:styleId="story1">
    <w:name w:val="story1"/>
    <w:rsid w:val="00E42417"/>
    <w:rPr>
      <w:rFonts w:ascii="Arial" w:hAnsi="Arial" w:cs="Arial" w:hint="default"/>
      <w:color w:val="000000"/>
      <w:sz w:val="16"/>
      <w:szCs w:val="16"/>
    </w:rPr>
  </w:style>
  <w:style w:type="table" w:customStyle="1" w:styleId="TableGrid6">
    <w:name w:val="Table Grid6"/>
    <w:basedOn w:val="TableNormal"/>
    <w:next w:val="TableGrid"/>
    <w:uiPriority w:val="99"/>
    <w:rsid w:val="006C5827"/>
    <w:rPr>
      <w:rFonts w:eastAsia="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51430"/>
  </w:style>
  <w:style w:type="paragraph" w:customStyle="1" w:styleId="msonormal0">
    <w:name w:val="msonormal"/>
    <w:basedOn w:val="Normal"/>
    <w:rsid w:val="00851430"/>
    <w:pPr>
      <w:spacing w:before="100" w:beforeAutospacing="1" w:after="100" w:afterAutospacing="1"/>
      <w:ind w:firstLine="0"/>
      <w:jc w:val="left"/>
    </w:pPr>
    <w:rPr>
      <w:rFonts w:ascii="Times New Roman" w:hAnsi="Times New Roman" w:cs="Times New Roman"/>
      <w:sz w:val="24"/>
      <w:szCs w:val="24"/>
    </w:rPr>
  </w:style>
  <w:style w:type="numbering" w:customStyle="1" w:styleId="NoList6">
    <w:name w:val="No List6"/>
    <w:next w:val="NoList"/>
    <w:uiPriority w:val="99"/>
    <w:semiHidden/>
    <w:unhideWhenUsed/>
    <w:rsid w:val="00851430"/>
  </w:style>
  <w:style w:type="table" w:customStyle="1" w:styleId="TableGrid7">
    <w:name w:val="Table Grid7"/>
    <w:basedOn w:val="TableNormal"/>
    <w:next w:val="TableGrid"/>
    <w:uiPriority w:val="39"/>
    <w:rsid w:val="0085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51430"/>
  </w:style>
  <w:style w:type="table" w:customStyle="1" w:styleId="TableGrid11">
    <w:name w:val="Table Grid11"/>
    <w:basedOn w:val="TableNormal"/>
    <w:next w:val="TableGrid"/>
    <w:uiPriority w:val="99"/>
    <w:rsid w:val="008514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8514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51430"/>
  </w:style>
  <w:style w:type="table" w:customStyle="1" w:styleId="TableGrid31">
    <w:name w:val="Table Grid31"/>
    <w:basedOn w:val="TableNormal"/>
    <w:next w:val="TableGrid"/>
    <w:uiPriority w:val="99"/>
    <w:rsid w:val="008514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51430"/>
  </w:style>
  <w:style w:type="table" w:customStyle="1" w:styleId="TableGrid41">
    <w:name w:val="Table Grid41"/>
    <w:basedOn w:val="TableNormal"/>
    <w:next w:val="TableGrid"/>
    <w:uiPriority w:val="99"/>
    <w:rsid w:val="008514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851430"/>
  </w:style>
  <w:style w:type="table" w:customStyle="1" w:styleId="TableGrid51">
    <w:name w:val="Table Grid51"/>
    <w:basedOn w:val="TableNormal"/>
    <w:next w:val="TableGrid"/>
    <w:rsid w:val="008514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51430"/>
    <w:rPr>
      <w:rFonts w:eastAsia="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Normal"/>
    <w:rsid w:val="00052273"/>
    <w:pPr>
      <w:pBdr>
        <w:top w:val="single" w:sz="8"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82">
    <w:name w:val="xl82"/>
    <w:basedOn w:val="Normal"/>
    <w:rsid w:val="00052273"/>
    <w:pPr>
      <w:pBdr>
        <w:left w:val="single" w:sz="4" w:space="0" w:color="auto"/>
        <w:bottom w:val="single" w:sz="4" w:space="0" w:color="auto"/>
        <w:right w:val="double" w:sz="6"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83">
    <w:name w:val="xl83"/>
    <w:basedOn w:val="Normal"/>
    <w:rsid w:val="00052273"/>
    <w:pPr>
      <w:spacing w:before="100" w:beforeAutospacing="1" w:after="100" w:afterAutospacing="1"/>
      <w:ind w:firstLine="0"/>
      <w:jc w:val="left"/>
      <w:textAlignment w:val="center"/>
    </w:pPr>
    <w:rPr>
      <w:rFonts w:ascii="Century Gothic" w:hAnsi="Century Gothic" w:cs="Times New Roman"/>
      <w:sz w:val="24"/>
      <w:szCs w:val="24"/>
    </w:rPr>
  </w:style>
  <w:style w:type="paragraph" w:customStyle="1" w:styleId="xl84">
    <w:name w:val="xl84"/>
    <w:basedOn w:val="Normal"/>
    <w:rsid w:val="00052273"/>
    <w:pPr>
      <w:spacing w:before="100" w:beforeAutospacing="1" w:after="100" w:afterAutospacing="1"/>
      <w:ind w:firstLine="0"/>
      <w:textAlignment w:val="center"/>
    </w:pPr>
    <w:rPr>
      <w:rFonts w:ascii="Century Gothic" w:hAnsi="Century Gothic" w:cs="Times New Roman"/>
      <w:sz w:val="24"/>
      <w:szCs w:val="24"/>
    </w:rPr>
  </w:style>
  <w:style w:type="paragraph" w:customStyle="1" w:styleId="xl85">
    <w:name w:val="xl85"/>
    <w:basedOn w:val="Normal"/>
    <w:rsid w:val="00052273"/>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86">
    <w:name w:val="xl86"/>
    <w:basedOn w:val="Normal"/>
    <w:rsid w:val="00052273"/>
    <w:pPr>
      <w:pBdr>
        <w:top w:val="single" w:sz="4" w:space="0" w:color="auto"/>
        <w:left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87">
    <w:name w:val="xl87"/>
    <w:basedOn w:val="Normal"/>
    <w:rsid w:val="00052273"/>
    <w:pPr>
      <w:pBdr>
        <w:top w:val="single" w:sz="4" w:space="0" w:color="auto"/>
        <w:left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88">
    <w:name w:val="xl88"/>
    <w:basedOn w:val="Normal"/>
    <w:rsid w:val="00052273"/>
    <w:pPr>
      <w:pBdr>
        <w:top w:val="single" w:sz="8"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89">
    <w:name w:val="xl89"/>
    <w:basedOn w:val="Normal"/>
    <w:rsid w:val="00052273"/>
    <w:pPr>
      <w:pBdr>
        <w:top w:val="single" w:sz="4" w:space="0" w:color="auto"/>
        <w:left w:val="single" w:sz="4" w:space="0" w:color="auto"/>
        <w:bottom w:val="single" w:sz="8"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0">
    <w:name w:val="xl90"/>
    <w:basedOn w:val="Normal"/>
    <w:rsid w:val="00052273"/>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b/>
      <w:bCs/>
      <w:sz w:val="24"/>
      <w:szCs w:val="24"/>
    </w:rPr>
  </w:style>
  <w:style w:type="paragraph" w:customStyle="1" w:styleId="xl91">
    <w:name w:val="xl91"/>
    <w:basedOn w:val="Normal"/>
    <w:rsid w:val="00052273"/>
    <w:pPr>
      <w:pBdr>
        <w:top w:val="single" w:sz="4" w:space="0" w:color="auto"/>
        <w:left w:val="single" w:sz="4" w:space="0" w:color="auto"/>
        <w:bottom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sz w:val="24"/>
      <w:szCs w:val="24"/>
    </w:rPr>
  </w:style>
  <w:style w:type="paragraph" w:customStyle="1" w:styleId="xl92">
    <w:name w:val="xl92"/>
    <w:basedOn w:val="Normal"/>
    <w:rsid w:val="00052273"/>
    <w:pPr>
      <w:pBdr>
        <w:left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3">
    <w:name w:val="xl93"/>
    <w:basedOn w:val="Normal"/>
    <w:rsid w:val="00052273"/>
    <w:pPr>
      <w:pBdr>
        <w:left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4">
    <w:name w:val="xl94"/>
    <w:basedOn w:val="Normal"/>
    <w:rsid w:val="00052273"/>
    <w:pPr>
      <w:pBdr>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5">
    <w:name w:val="xl95"/>
    <w:basedOn w:val="Normal"/>
    <w:rsid w:val="00052273"/>
    <w:pPr>
      <w:pBdr>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6">
    <w:name w:val="xl96"/>
    <w:basedOn w:val="Normal"/>
    <w:rsid w:val="00052273"/>
    <w:pPr>
      <w:pBdr>
        <w:top w:val="single" w:sz="8"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7">
    <w:name w:val="xl97"/>
    <w:basedOn w:val="Normal"/>
    <w:rsid w:val="00052273"/>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98">
    <w:name w:val="xl98"/>
    <w:basedOn w:val="Normal"/>
    <w:rsid w:val="00052273"/>
    <w:pPr>
      <w:pBdr>
        <w:top w:val="single" w:sz="4" w:space="0" w:color="auto"/>
        <w:left w:val="single" w:sz="4" w:space="0" w:color="auto"/>
        <w:right w:val="single" w:sz="4" w:space="0" w:color="auto"/>
      </w:pBdr>
      <w:shd w:val="clear" w:color="000000" w:fill="DDEBF7"/>
      <w:spacing w:before="100" w:beforeAutospacing="1" w:after="100" w:afterAutospacing="1"/>
      <w:ind w:firstLine="0"/>
      <w:textAlignment w:val="center"/>
    </w:pPr>
    <w:rPr>
      <w:rFonts w:ascii="Century Gothic" w:hAnsi="Century Gothic" w:cs="Times New Roman"/>
      <w:sz w:val="24"/>
      <w:szCs w:val="24"/>
    </w:rPr>
  </w:style>
  <w:style w:type="paragraph" w:customStyle="1" w:styleId="xl99">
    <w:name w:val="xl99"/>
    <w:basedOn w:val="Normal"/>
    <w:rsid w:val="0005227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ind w:firstLine="0"/>
      <w:textAlignment w:val="center"/>
    </w:pPr>
    <w:rPr>
      <w:rFonts w:ascii="Century Gothic" w:hAnsi="Century Gothic" w:cs="Times New Roman"/>
      <w:sz w:val="24"/>
      <w:szCs w:val="24"/>
    </w:rPr>
  </w:style>
  <w:style w:type="paragraph" w:customStyle="1" w:styleId="xl100">
    <w:name w:val="xl100"/>
    <w:basedOn w:val="Normal"/>
    <w:rsid w:val="00052273"/>
    <w:pPr>
      <w:pBdr>
        <w:left w:val="single" w:sz="4" w:space="0" w:color="auto"/>
        <w:right w:val="single" w:sz="4" w:space="0" w:color="auto"/>
      </w:pBdr>
      <w:shd w:val="clear" w:color="000000" w:fill="DDEBF7"/>
      <w:spacing w:before="100" w:beforeAutospacing="1" w:after="100" w:afterAutospacing="1"/>
      <w:ind w:firstLine="0"/>
      <w:textAlignment w:val="center"/>
    </w:pPr>
    <w:rPr>
      <w:rFonts w:ascii="Century Gothic" w:hAnsi="Century Gothic" w:cs="Times New Roman"/>
      <w:sz w:val="24"/>
      <w:szCs w:val="24"/>
    </w:rPr>
  </w:style>
  <w:style w:type="paragraph" w:customStyle="1" w:styleId="xl101">
    <w:name w:val="xl101"/>
    <w:basedOn w:val="Normal"/>
    <w:rsid w:val="00052273"/>
    <w:pPr>
      <w:pBdr>
        <w:left w:val="single" w:sz="4"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sz w:val="24"/>
      <w:szCs w:val="24"/>
    </w:rPr>
  </w:style>
  <w:style w:type="paragraph" w:customStyle="1" w:styleId="xl102">
    <w:name w:val="xl102"/>
    <w:basedOn w:val="Normal"/>
    <w:rsid w:val="00052273"/>
    <w:pPr>
      <w:pBdr>
        <w:top w:val="single" w:sz="8" w:space="0" w:color="auto"/>
        <w:left w:val="double" w:sz="6"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3">
    <w:name w:val="xl103"/>
    <w:basedOn w:val="Normal"/>
    <w:rsid w:val="00052273"/>
    <w:pPr>
      <w:pBdr>
        <w:top w:val="single" w:sz="4" w:space="0" w:color="auto"/>
        <w:left w:val="double" w:sz="6"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4">
    <w:name w:val="xl104"/>
    <w:basedOn w:val="Normal"/>
    <w:rsid w:val="00052273"/>
    <w:pPr>
      <w:pBdr>
        <w:top w:val="single" w:sz="4" w:space="0" w:color="auto"/>
        <w:left w:val="double" w:sz="6" w:space="0" w:color="auto"/>
        <w:bottom w:val="single" w:sz="8"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5">
    <w:name w:val="xl105"/>
    <w:basedOn w:val="Normal"/>
    <w:rsid w:val="00052273"/>
    <w:pPr>
      <w:pBdr>
        <w:top w:val="single" w:sz="4" w:space="0" w:color="auto"/>
        <w:left w:val="double" w:sz="6" w:space="0" w:color="auto"/>
        <w:bottom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6">
    <w:name w:val="xl106"/>
    <w:basedOn w:val="Normal"/>
    <w:rsid w:val="00052273"/>
    <w:pPr>
      <w:pBdr>
        <w:left w:val="double" w:sz="6"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7">
    <w:name w:val="xl107"/>
    <w:basedOn w:val="Normal"/>
    <w:rsid w:val="00052273"/>
    <w:pPr>
      <w:pBdr>
        <w:top w:val="single" w:sz="4" w:space="0" w:color="auto"/>
        <w:left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8">
    <w:name w:val="xl108"/>
    <w:basedOn w:val="Normal"/>
    <w:rsid w:val="00052273"/>
    <w:pPr>
      <w:pBdr>
        <w:top w:val="single" w:sz="8" w:space="0" w:color="auto"/>
        <w:left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09">
    <w:name w:val="xl109"/>
    <w:basedOn w:val="Normal"/>
    <w:rsid w:val="00052273"/>
    <w:pPr>
      <w:pBdr>
        <w:left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0">
    <w:name w:val="xl110"/>
    <w:basedOn w:val="Normal"/>
    <w:rsid w:val="00052273"/>
    <w:pPr>
      <w:pBdr>
        <w:left w:val="double" w:sz="6" w:space="0" w:color="auto"/>
        <w:bottom w:val="single" w:sz="8"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1">
    <w:name w:val="xl111"/>
    <w:basedOn w:val="Normal"/>
    <w:rsid w:val="00052273"/>
    <w:pPr>
      <w:spacing w:before="100" w:beforeAutospacing="1" w:after="100" w:afterAutospacing="1"/>
      <w:ind w:firstLine="0"/>
      <w:textAlignment w:val="center"/>
    </w:pPr>
    <w:rPr>
      <w:rFonts w:ascii="Century Gothic" w:hAnsi="Century Gothic" w:cs="Times New Roman"/>
      <w:b/>
      <w:bCs/>
      <w:sz w:val="40"/>
      <w:szCs w:val="40"/>
    </w:rPr>
  </w:style>
  <w:style w:type="paragraph" w:customStyle="1" w:styleId="xl112">
    <w:name w:val="xl112"/>
    <w:basedOn w:val="Normal"/>
    <w:rsid w:val="00052273"/>
    <w:pPr>
      <w:pBdr>
        <w:top w:val="single" w:sz="4" w:space="0" w:color="auto"/>
        <w:left w:val="double" w:sz="6" w:space="0" w:color="auto"/>
        <w:bottom w:val="single" w:sz="4"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3">
    <w:name w:val="xl113"/>
    <w:basedOn w:val="Normal"/>
    <w:rsid w:val="00052273"/>
    <w:pPr>
      <w:pBdr>
        <w:top w:val="single" w:sz="4" w:space="0" w:color="auto"/>
        <w:left w:val="double" w:sz="6" w:space="0" w:color="auto"/>
        <w:bottom w:val="single" w:sz="8"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4">
    <w:name w:val="xl114"/>
    <w:basedOn w:val="Normal"/>
    <w:rsid w:val="00052273"/>
    <w:pPr>
      <w:pBdr>
        <w:top w:val="single" w:sz="4" w:space="0" w:color="auto"/>
        <w:left w:val="double" w:sz="6" w:space="0" w:color="auto"/>
        <w:bottom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5">
    <w:name w:val="xl115"/>
    <w:basedOn w:val="Normal"/>
    <w:rsid w:val="00052273"/>
    <w:pPr>
      <w:pBdr>
        <w:top w:val="single" w:sz="8" w:space="0" w:color="auto"/>
        <w:left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6">
    <w:name w:val="xl116"/>
    <w:basedOn w:val="Normal"/>
    <w:rsid w:val="00052273"/>
    <w:pPr>
      <w:pBdr>
        <w:left w:val="double" w:sz="6"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7">
    <w:name w:val="xl117"/>
    <w:basedOn w:val="Normal"/>
    <w:rsid w:val="00052273"/>
    <w:pPr>
      <w:pBdr>
        <w:left w:val="double" w:sz="6" w:space="0" w:color="auto"/>
        <w:bottom w:val="single" w:sz="8" w:space="0" w:color="auto"/>
        <w:right w:val="single" w:sz="4"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8">
    <w:name w:val="xl118"/>
    <w:basedOn w:val="Normal"/>
    <w:rsid w:val="00052273"/>
    <w:pPr>
      <w:pBdr>
        <w:top w:val="single" w:sz="8" w:space="0" w:color="auto"/>
        <w:left w:val="double" w:sz="6"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19">
    <w:name w:val="xl119"/>
    <w:basedOn w:val="Normal"/>
    <w:rsid w:val="00052273"/>
    <w:pPr>
      <w:pBdr>
        <w:left w:val="double" w:sz="6"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paragraph" w:customStyle="1" w:styleId="xl120">
    <w:name w:val="xl120"/>
    <w:basedOn w:val="Normal"/>
    <w:rsid w:val="00052273"/>
    <w:pPr>
      <w:pBdr>
        <w:left w:val="double" w:sz="6" w:space="0" w:color="auto"/>
        <w:bottom w:val="single" w:sz="8" w:space="0" w:color="auto"/>
      </w:pBdr>
      <w:spacing w:before="100" w:beforeAutospacing="1" w:after="100" w:afterAutospacing="1"/>
      <w:ind w:firstLine="0"/>
      <w:textAlignment w:val="center"/>
    </w:pPr>
    <w:rPr>
      <w:rFonts w:ascii="Century Gothic" w:hAnsi="Century Gothic" w:cs="Times New Roman"/>
      <w:b/>
      <w:bCs/>
      <w:color w:val="000000"/>
      <w:sz w:val="24"/>
      <w:szCs w:val="24"/>
    </w:rPr>
  </w:style>
  <w:style w:type="character" w:styleId="UnresolvedMention">
    <w:name w:val="Unresolved Mention"/>
    <w:basedOn w:val="DefaultParagraphFont"/>
    <w:uiPriority w:val="99"/>
    <w:semiHidden/>
    <w:unhideWhenUsed/>
    <w:rsid w:val="00166577"/>
    <w:rPr>
      <w:color w:val="808080"/>
      <w:shd w:val="clear" w:color="auto" w:fill="E6E6E6"/>
    </w:rPr>
  </w:style>
  <w:style w:type="numbering" w:customStyle="1" w:styleId="NoList111">
    <w:name w:val="No List111"/>
    <w:next w:val="NoList"/>
    <w:uiPriority w:val="99"/>
    <w:semiHidden/>
    <w:unhideWhenUsed/>
    <w:rsid w:val="00166577"/>
  </w:style>
  <w:style w:type="character" w:customStyle="1" w:styleId="50sChar1">
    <w:name w:val=".5/0s Char1"/>
    <w:basedOn w:val="DefaultParagraphFont"/>
    <w:link w:val="50s"/>
    <w:rsid w:val="00166577"/>
    <w:rPr>
      <w:rFonts w:ascii="Times New Roman" w:hAnsi="Times New Roman" w:cs="Times New Roman"/>
      <w:sz w:val="22"/>
      <w:szCs w:val="22"/>
    </w:rPr>
  </w:style>
  <w:style w:type="paragraph" w:customStyle="1" w:styleId="Quote1">
    <w:name w:val="Quote1"/>
    <w:basedOn w:val="Normal"/>
    <w:next w:val="BodyTextSS"/>
    <w:rsid w:val="00166577"/>
    <w:pPr>
      <w:overflowPunct w:val="0"/>
      <w:autoSpaceDE w:val="0"/>
      <w:autoSpaceDN w:val="0"/>
      <w:adjustRightInd w:val="0"/>
      <w:spacing w:after="240"/>
      <w:ind w:left="1440" w:right="1440" w:firstLine="0"/>
      <w:jc w:val="left"/>
      <w:textAlignment w:val="baseline"/>
    </w:pPr>
    <w:rPr>
      <w:rFonts w:ascii="Times New Roman" w:hAnsi="Times New Roman" w:cs="Times New Roman"/>
      <w:sz w:val="24"/>
      <w:szCs w:val="20"/>
    </w:rPr>
  </w:style>
  <w:style w:type="paragraph" w:customStyle="1" w:styleId="JGBlockText">
    <w:name w:val="JG Block Text"/>
    <w:basedOn w:val="Normal"/>
    <w:rsid w:val="00166577"/>
    <w:pPr>
      <w:spacing w:after="240"/>
      <w:ind w:left="720" w:firstLine="0"/>
      <w:jc w:val="both"/>
    </w:pPr>
    <w:rPr>
      <w:rFonts w:ascii="Times New Roman" w:hAnsi="Times New Roman" w:cs="Times New Roman"/>
      <w:sz w:val="24"/>
      <w:szCs w:val="24"/>
    </w:rPr>
  </w:style>
  <w:style w:type="paragraph" w:customStyle="1" w:styleId="JGBodyTextFlush">
    <w:name w:val="JG Body Text Flush"/>
    <w:basedOn w:val="Normal"/>
    <w:rsid w:val="00166577"/>
    <w:pPr>
      <w:spacing w:after="240"/>
      <w:ind w:left="720" w:hanging="720"/>
      <w:jc w:val="both"/>
    </w:pPr>
    <w:rPr>
      <w:rFonts w:ascii="Times New Roman" w:hAnsi="Times New Roman" w:cs="Times New Roman"/>
      <w:sz w:val="24"/>
      <w:szCs w:val="24"/>
    </w:rPr>
  </w:style>
  <w:style w:type="paragraph" w:customStyle="1" w:styleId="JGBodyTextPlain">
    <w:name w:val="JG Body Text Plain"/>
    <w:basedOn w:val="Normal"/>
    <w:rsid w:val="00166577"/>
    <w:pPr>
      <w:spacing w:after="240"/>
      <w:ind w:firstLine="0"/>
      <w:jc w:val="both"/>
    </w:pPr>
    <w:rPr>
      <w:rFonts w:ascii="Times New Roman" w:hAnsi="Times New Roman" w:cs="Times New Roman"/>
      <w:sz w:val="24"/>
      <w:szCs w:val="20"/>
    </w:rPr>
  </w:style>
  <w:style w:type="paragraph" w:customStyle="1" w:styleId="55s">
    <w:name w:val=".5/.5s"/>
    <w:basedOn w:val="Normal"/>
    <w:rsid w:val="00166577"/>
    <w:pPr>
      <w:overflowPunct w:val="0"/>
      <w:autoSpaceDE w:val="0"/>
      <w:autoSpaceDN w:val="0"/>
      <w:adjustRightInd w:val="0"/>
      <w:spacing w:after="240"/>
      <w:ind w:left="720" w:firstLine="0"/>
      <w:jc w:val="left"/>
      <w:textAlignment w:val="baseline"/>
    </w:pPr>
    <w:rPr>
      <w:rFonts w:ascii="Times New Roman" w:hAnsi="Times New Roman" w:cs="Times New Roman"/>
      <w:sz w:val="24"/>
      <w:szCs w:val="20"/>
    </w:rPr>
  </w:style>
  <w:style w:type="paragraph" w:customStyle="1" w:styleId="51s">
    <w:name w:val=".5/1s"/>
    <w:basedOn w:val="Normal"/>
    <w:next w:val="50s"/>
    <w:rsid w:val="00166577"/>
    <w:pPr>
      <w:overflowPunct w:val="0"/>
      <w:autoSpaceDE w:val="0"/>
      <w:autoSpaceDN w:val="0"/>
      <w:adjustRightInd w:val="0"/>
      <w:spacing w:after="240"/>
      <w:ind w:left="1440" w:hanging="720"/>
      <w:jc w:val="left"/>
      <w:textAlignment w:val="baseline"/>
    </w:pPr>
    <w:rPr>
      <w:rFonts w:ascii="Times New Roman" w:hAnsi="Times New Roman" w:cs="Times New Roman"/>
      <w:sz w:val="24"/>
      <w:szCs w:val="20"/>
    </w:rPr>
  </w:style>
  <w:style w:type="paragraph" w:customStyle="1" w:styleId="11s">
    <w:name w:val="1/1s"/>
    <w:basedOn w:val="BodyTextSS"/>
    <w:rsid w:val="00166577"/>
    <w:pPr>
      <w:overflowPunct w:val="0"/>
      <w:ind w:left="1440"/>
      <w:jc w:val="left"/>
      <w:textAlignment w:val="baseline"/>
    </w:pPr>
    <w:rPr>
      <w:sz w:val="24"/>
      <w:szCs w:val="20"/>
    </w:rPr>
  </w:style>
  <w:style w:type="numbering" w:customStyle="1" w:styleId="NoList7">
    <w:name w:val="No List7"/>
    <w:next w:val="NoList"/>
    <w:uiPriority w:val="99"/>
    <w:semiHidden/>
    <w:unhideWhenUsed/>
    <w:rsid w:val="00166577"/>
  </w:style>
  <w:style w:type="table" w:customStyle="1" w:styleId="TableGrid8">
    <w:name w:val="Table Grid8"/>
    <w:basedOn w:val="TableNormal"/>
    <w:next w:val="TableGrid"/>
    <w:uiPriority w:val="39"/>
    <w:rsid w:val="0016657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uiPriority w:val="99"/>
    <w:rsid w:val="00166577"/>
    <w:pPr>
      <w:numPr>
        <w:numId w:val="19"/>
      </w:numPr>
      <w:tabs>
        <w:tab w:val="clear" w:pos="1800"/>
      </w:tabs>
      <w:jc w:val="left"/>
    </w:pPr>
    <w:rPr>
      <w:rFonts w:ascii="Times New Roman" w:hAnsi="Times New Roman" w:cs="Times New Roman"/>
      <w:sz w:val="24"/>
      <w:szCs w:val="20"/>
      <w:u w:val="single"/>
    </w:rPr>
  </w:style>
  <w:style w:type="table" w:customStyle="1" w:styleId="TableGrid9">
    <w:name w:val="Table Grid9"/>
    <w:basedOn w:val="TableNormal"/>
    <w:next w:val="TableGrid"/>
    <w:uiPriority w:val="59"/>
    <w:rsid w:val="0016657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6657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166577"/>
    <w:rPr>
      <w:rFonts w:ascii="Arial" w:eastAsia="Calibr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p3L2J">
    <w:name w:val="Wrap 3 L2·J°"/>
    <w:basedOn w:val="Normal"/>
    <w:rsid w:val="00166577"/>
    <w:pPr>
      <w:tabs>
        <w:tab w:val="num" w:pos="1440"/>
      </w:tabs>
      <w:spacing w:after="240"/>
      <w:ind w:firstLine="720"/>
      <w:jc w:val="both"/>
      <w:outlineLvl w:val="1"/>
    </w:pPr>
    <w:rPr>
      <w:rFonts w:ascii="Times New Roman" w:hAnsi="Times New Roman" w:cs="Times New Roman"/>
      <w:b/>
      <w:szCs w:val="24"/>
      <w:u w:val="single"/>
    </w:rPr>
  </w:style>
  <w:style w:type="numbering" w:customStyle="1" w:styleId="NoList8">
    <w:name w:val="No List8"/>
    <w:next w:val="NoList"/>
    <w:uiPriority w:val="99"/>
    <w:semiHidden/>
    <w:unhideWhenUsed/>
    <w:rsid w:val="0073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35484">
      <w:marLeft w:val="0"/>
      <w:marRight w:val="0"/>
      <w:marTop w:val="0"/>
      <w:marBottom w:val="0"/>
      <w:divBdr>
        <w:top w:val="none" w:sz="0" w:space="0" w:color="auto"/>
        <w:left w:val="none" w:sz="0" w:space="0" w:color="auto"/>
        <w:bottom w:val="none" w:sz="0" w:space="0" w:color="auto"/>
        <w:right w:val="none" w:sz="0" w:space="0" w:color="auto"/>
      </w:divBdr>
    </w:div>
    <w:div w:id="148835485">
      <w:marLeft w:val="0"/>
      <w:marRight w:val="0"/>
      <w:marTop w:val="0"/>
      <w:marBottom w:val="0"/>
      <w:divBdr>
        <w:top w:val="none" w:sz="0" w:space="0" w:color="auto"/>
        <w:left w:val="none" w:sz="0" w:space="0" w:color="auto"/>
        <w:bottom w:val="none" w:sz="0" w:space="0" w:color="auto"/>
        <w:right w:val="none" w:sz="0" w:space="0" w:color="auto"/>
      </w:divBdr>
    </w:div>
    <w:div w:id="148835486">
      <w:marLeft w:val="0"/>
      <w:marRight w:val="0"/>
      <w:marTop w:val="0"/>
      <w:marBottom w:val="0"/>
      <w:divBdr>
        <w:top w:val="none" w:sz="0" w:space="0" w:color="auto"/>
        <w:left w:val="none" w:sz="0" w:space="0" w:color="auto"/>
        <w:bottom w:val="none" w:sz="0" w:space="0" w:color="auto"/>
        <w:right w:val="none" w:sz="0" w:space="0" w:color="auto"/>
      </w:divBdr>
    </w:div>
    <w:div w:id="156118502">
      <w:bodyDiv w:val="1"/>
      <w:marLeft w:val="0"/>
      <w:marRight w:val="0"/>
      <w:marTop w:val="0"/>
      <w:marBottom w:val="0"/>
      <w:divBdr>
        <w:top w:val="none" w:sz="0" w:space="0" w:color="auto"/>
        <w:left w:val="none" w:sz="0" w:space="0" w:color="auto"/>
        <w:bottom w:val="none" w:sz="0" w:space="0" w:color="auto"/>
        <w:right w:val="none" w:sz="0" w:space="0" w:color="auto"/>
      </w:divBdr>
    </w:div>
    <w:div w:id="156920501">
      <w:bodyDiv w:val="1"/>
      <w:marLeft w:val="0"/>
      <w:marRight w:val="0"/>
      <w:marTop w:val="0"/>
      <w:marBottom w:val="0"/>
      <w:divBdr>
        <w:top w:val="none" w:sz="0" w:space="0" w:color="auto"/>
        <w:left w:val="none" w:sz="0" w:space="0" w:color="auto"/>
        <w:bottom w:val="none" w:sz="0" w:space="0" w:color="auto"/>
        <w:right w:val="none" w:sz="0" w:space="0" w:color="auto"/>
      </w:divBdr>
    </w:div>
    <w:div w:id="182597336">
      <w:bodyDiv w:val="1"/>
      <w:marLeft w:val="0"/>
      <w:marRight w:val="0"/>
      <w:marTop w:val="0"/>
      <w:marBottom w:val="0"/>
      <w:divBdr>
        <w:top w:val="none" w:sz="0" w:space="0" w:color="auto"/>
        <w:left w:val="none" w:sz="0" w:space="0" w:color="auto"/>
        <w:bottom w:val="none" w:sz="0" w:space="0" w:color="auto"/>
        <w:right w:val="none" w:sz="0" w:space="0" w:color="auto"/>
      </w:divBdr>
    </w:div>
    <w:div w:id="390467698">
      <w:bodyDiv w:val="1"/>
      <w:marLeft w:val="0"/>
      <w:marRight w:val="0"/>
      <w:marTop w:val="0"/>
      <w:marBottom w:val="0"/>
      <w:divBdr>
        <w:top w:val="none" w:sz="0" w:space="0" w:color="auto"/>
        <w:left w:val="none" w:sz="0" w:space="0" w:color="auto"/>
        <w:bottom w:val="none" w:sz="0" w:space="0" w:color="auto"/>
        <w:right w:val="none" w:sz="0" w:space="0" w:color="auto"/>
      </w:divBdr>
    </w:div>
    <w:div w:id="697777150">
      <w:bodyDiv w:val="1"/>
      <w:marLeft w:val="0"/>
      <w:marRight w:val="0"/>
      <w:marTop w:val="0"/>
      <w:marBottom w:val="0"/>
      <w:divBdr>
        <w:top w:val="none" w:sz="0" w:space="0" w:color="auto"/>
        <w:left w:val="none" w:sz="0" w:space="0" w:color="auto"/>
        <w:bottom w:val="none" w:sz="0" w:space="0" w:color="auto"/>
        <w:right w:val="none" w:sz="0" w:space="0" w:color="auto"/>
      </w:divBdr>
    </w:div>
    <w:div w:id="769811884">
      <w:bodyDiv w:val="1"/>
      <w:marLeft w:val="0"/>
      <w:marRight w:val="0"/>
      <w:marTop w:val="0"/>
      <w:marBottom w:val="0"/>
      <w:divBdr>
        <w:top w:val="none" w:sz="0" w:space="0" w:color="auto"/>
        <w:left w:val="none" w:sz="0" w:space="0" w:color="auto"/>
        <w:bottom w:val="none" w:sz="0" w:space="0" w:color="auto"/>
        <w:right w:val="none" w:sz="0" w:space="0" w:color="auto"/>
      </w:divBdr>
    </w:div>
    <w:div w:id="991373740">
      <w:bodyDiv w:val="1"/>
      <w:marLeft w:val="0"/>
      <w:marRight w:val="0"/>
      <w:marTop w:val="0"/>
      <w:marBottom w:val="0"/>
      <w:divBdr>
        <w:top w:val="none" w:sz="0" w:space="0" w:color="auto"/>
        <w:left w:val="none" w:sz="0" w:space="0" w:color="auto"/>
        <w:bottom w:val="none" w:sz="0" w:space="0" w:color="auto"/>
        <w:right w:val="none" w:sz="0" w:space="0" w:color="auto"/>
      </w:divBdr>
    </w:div>
    <w:div w:id="1132022859">
      <w:bodyDiv w:val="1"/>
      <w:marLeft w:val="0"/>
      <w:marRight w:val="0"/>
      <w:marTop w:val="0"/>
      <w:marBottom w:val="0"/>
      <w:divBdr>
        <w:top w:val="none" w:sz="0" w:space="0" w:color="auto"/>
        <w:left w:val="none" w:sz="0" w:space="0" w:color="auto"/>
        <w:bottom w:val="none" w:sz="0" w:space="0" w:color="auto"/>
        <w:right w:val="none" w:sz="0" w:space="0" w:color="auto"/>
      </w:divBdr>
    </w:div>
    <w:div w:id="1277255401">
      <w:bodyDiv w:val="1"/>
      <w:marLeft w:val="0"/>
      <w:marRight w:val="0"/>
      <w:marTop w:val="0"/>
      <w:marBottom w:val="0"/>
      <w:divBdr>
        <w:top w:val="none" w:sz="0" w:space="0" w:color="auto"/>
        <w:left w:val="none" w:sz="0" w:space="0" w:color="auto"/>
        <w:bottom w:val="none" w:sz="0" w:space="0" w:color="auto"/>
        <w:right w:val="none" w:sz="0" w:space="0" w:color="auto"/>
      </w:divBdr>
    </w:div>
    <w:div w:id="1294749906">
      <w:bodyDiv w:val="1"/>
      <w:marLeft w:val="0"/>
      <w:marRight w:val="0"/>
      <w:marTop w:val="0"/>
      <w:marBottom w:val="0"/>
      <w:divBdr>
        <w:top w:val="none" w:sz="0" w:space="0" w:color="auto"/>
        <w:left w:val="none" w:sz="0" w:space="0" w:color="auto"/>
        <w:bottom w:val="none" w:sz="0" w:space="0" w:color="auto"/>
        <w:right w:val="none" w:sz="0" w:space="0" w:color="auto"/>
      </w:divBdr>
    </w:div>
    <w:div w:id="1361322817">
      <w:bodyDiv w:val="1"/>
      <w:marLeft w:val="0"/>
      <w:marRight w:val="0"/>
      <w:marTop w:val="0"/>
      <w:marBottom w:val="0"/>
      <w:divBdr>
        <w:top w:val="none" w:sz="0" w:space="0" w:color="auto"/>
        <w:left w:val="none" w:sz="0" w:space="0" w:color="auto"/>
        <w:bottom w:val="none" w:sz="0" w:space="0" w:color="auto"/>
        <w:right w:val="none" w:sz="0" w:space="0" w:color="auto"/>
      </w:divBdr>
    </w:div>
    <w:div w:id="1507817902">
      <w:bodyDiv w:val="1"/>
      <w:marLeft w:val="0"/>
      <w:marRight w:val="0"/>
      <w:marTop w:val="0"/>
      <w:marBottom w:val="0"/>
      <w:divBdr>
        <w:top w:val="none" w:sz="0" w:space="0" w:color="auto"/>
        <w:left w:val="none" w:sz="0" w:space="0" w:color="auto"/>
        <w:bottom w:val="none" w:sz="0" w:space="0" w:color="auto"/>
        <w:right w:val="none" w:sz="0" w:space="0" w:color="auto"/>
      </w:divBdr>
    </w:div>
    <w:div w:id="1717075774">
      <w:bodyDiv w:val="1"/>
      <w:marLeft w:val="0"/>
      <w:marRight w:val="0"/>
      <w:marTop w:val="0"/>
      <w:marBottom w:val="0"/>
      <w:divBdr>
        <w:top w:val="none" w:sz="0" w:space="0" w:color="auto"/>
        <w:left w:val="none" w:sz="0" w:space="0" w:color="auto"/>
        <w:bottom w:val="none" w:sz="0" w:space="0" w:color="auto"/>
        <w:right w:val="none" w:sz="0" w:space="0" w:color="auto"/>
      </w:divBdr>
    </w:div>
    <w:div w:id="1763454322">
      <w:bodyDiv w:val="1"/>
      <w:marLeft w:val="0"/>
      <w:marRight w:val="0"/>
      <w:marTop w:val="0"/>
      <w:marBottom w:val="0"/>
      <w:divBdr>
        <w:top w:val="none" w:sz="0" w:space="0" w:color="auto"/>
        <w:left w:val="none" w:sz="0" w:space="0" w:color="auto"/>
        <w:bottom w:val="none" w:sz="0" w:space="0" w:color="auto"/>
        <w:right w:val="none" w:sz="0" w:space="0" w:color="auto"/>
      </w:divBdr>
    </w:div>
    <w:div w:id="1812406266">
      <w:bodyDiv w:val="1"/>
      <w:marLeft w:val="0"/>
      <w:marRight w:val="0"/>
      <w:marTop w:val="0"/>
      <w:marBottom w:val="0"/>
      <w:divBdr>
        <w:top w:val="none" w:sz="0" w:space="0" w:color="auto"/>
        <w:left w:val="none" w:sz="0" w:space="0" w:color="auto"/>
        <w:bottom w:val="none" w:sz="0" w:space="0" w:color="auto"/>
        <w:right w:val="none" w:sz="0" w:space="0" w:color="auto"/>
      </w:divBdr>
    </w:div>
    <w:div w:id="206143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header" Target="header8.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5.emf"/><Relationship Id="rId47" Type="http://schemas.openxmlformats.org/officeDocument/2006/relationships/footer" Target="footer22.xml"/><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footer" Target="footer24.xml"/><Relationship Id="rId76" Type="http://schemas.openxmlformats.org/officeDocument/2006/relationships/footer" Target="footer28.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3.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20.xml"/><Relationship Id="rId45" Type="http://schemas.openxmlformats.org/officeDocument/2006/relationships/package" Target="embeddings/Microsoft_Excel_Worksheet1.xlsx"/><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footer" Target="footer23.xml"/><Relationship Id="rId74" Type="http://schemas.openxmlformats.org/officeDocument/2006/relationships/footer" Target="footer27.xml"/><Relationship Id="rId79"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image" Target="media/image6.emf"/><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eader" Target="header9.xm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yperlink" Target="http://www.jan-pro.com" TargetMode="Externa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header" Target="header4.xml"/><Relationship Id="rId30" Type="http://schemas.openxmlformats.org/officeDocument/2006/relationships/footer" Target="footer14.xml"/><Relationship Id="rId35" Type="http://schemas.openxmlformats.org/officeDocument/2006/relationships/footer" Target="footer17.xml"/><Relationship Id="rId43" Type="http://schemas.openxmlformats.org/officeDocument/2006/relationships/package" Target="embeddings/Microsoft_Excel_Worksheet.xlsx"/><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5.emf"/><Relationship Id="rId77" Type="http://schemas.openxmlformats.org/officeDocument/2006/relationships/footer" Target="footer29.xm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footer" Target="footer26.xml"/><Relationship Id="rId80"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3.xml"/><Relationship Id="rId33" Type="http://schemas.openxmlformats.org/officeDocument/2006/relationships/footer" Target="footer16.xml"/><Relationship Id="rId38" Type="http://schemas.openxmlformats.org/officeDocument/2006/relationships/footer" Target="footer19.xml"/><Relationship Id="rId46" Type="http://schemas.openxmlformats.org/officeDocument/2006/relationships/image" Target="media/image7.emf"/><Relationship Id="rId59" Type="http://schemas.openxmlformats.org/officeDocument/2006/relationships/image" Target="media/image19.jpeg"/><Relationship Id="rId67" Type="http://schemas.openxmlformats.org/officeDocument/2006/relationships/header" Target="header10.xml"/><Relationship Id="rId20" Type="http://schemas.openxmlformats.org/officeDocument/2006/relationships/image" Target="media/image4.jpeg"/><Relationship Id="rId41" Type="http://schemas.openxmlformats.org/officeDocument/2006/relationships/footer" Target="footer21.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footer" Target="footer25.xml"/><Relationship Id="rId75" Type="http://schemas.openxmlformats.org/officeDocument/2006/relationships/header" Target="header12.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image" Target="media/image9.jpeg"/><Relationship Id="rId57"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CBE3-93E5-428C-9968-601F458C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42050</Words>
  <Characters>223962</Characters>
  <Application>Microsoft Office Word</Application>
  <DocSecurity>0</DocSecurity>
  <Lines>1866</Lines>
  <Paragraphs>530</Paragraphs>
  <ScaleCrop>false</ScaleCrop>
  <HeadingPairs>
    <vt:vector size="2" baseType="variant">
      <vt:variant>
        <vt:lpstr>Title</vt:lpstr>
      </vt:variant>
      <vt:variant>
        <vt:i4>1</vt:i4>
      </vt:variant>
    </vt:vector>
  </HeadingPairs>
  <TitlesOfParts>
    <vt:vector size="1" baseType="lpstr">
      <vt:lpstr>Franchise Disclosure Document</vt:lpstr>
    </vt:vector>
  </TitlesOfParts>
  <Company/>
  <LinksUpToDate>false</LinksUpToDate>
  <CharactersWithSpaces>265482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Franchise Disclosure Document</dc:title>
  <dc:subject/>
  <dc:creator>Sharon Snyder</dc:creator>
  <cp:keywords/>
  <dc:description/>
  <cp:lastModifiedBy>Ashley Goon</cp:lastModifiedBy>
  <cp:revision>2</cp:revision>
  <cp:lastPrinted>2021-04-23T19:34:00Z</cp:lastPrinted>
  <dcterms:created xsi:type="dcterms:W3CDTF">2022-03-25T18:49:00Z</dcterms:created>
  <dcterms:modified xsi:type="dcterms:W3CDTF">2022-03-25T18:49:00Z</dcterms:modified>
</cp:coreProperties>
</file>